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037B28" w:rsidRPr="008A31EC" w:rsidRDefault="00037B28" w:rsidP="00D765C0">
      <w:pPr>
        <w:spacing w:after="0" w:line="240" w:lineRule="auto"/>
        <w:rPr>
          <w:rFonts w:ascii="Segoe UI" w:hAnsi="Segoe UI" w:cs="Segoe UI"/>
        </w:rPr>
      </w:pPr>
    </w:p>
    <w:p w14:paraId="30A0AD47" w14:textId="77777777" w:rsidR="00CE2BDE" w:rsidRPr="008A31EC" w:rsidRDefault="00CE2BDE" w:rsidP="00CE2BDE">
      <w:pPr>
        <w:spacing w:after="0" w:line="240" w:lineRule="auto"/>
        <w:rPr>
          <w:rFonts w:ascii="Segoe UI" w:hAnsi="Segoe UI" w:cs="Segoe UI"/>
          <w:b/>
          <w:sz w:val="30"/>
          <w:szCs w:val="30"/>
        </w:rPr>
      </w:pPr>
      <w:r w:rsidRPr="008A31EC">
        <w:rPr>
          <w:rFonts w:ascii="Segoe UI" w:hAnsi="Segoe UI" w:cs="Segoe UI"/>
          <w:b/>
          <w:sz w:val="30"/>
          <w:szCs w:val="30"/>
          <w:u w:val="single"/>
        </w:rPr>
        <w:t>Session Details</w:t>
      </w:r>
    </w:p>
    <w:p w14:paraId="0A37501D" w14:textId="77777777" w:rsidR="00CE2BDE" w:rsidRPr="008A31EC" w:rsidRDefault="00CE2BDE" w:rsidP="00D765C0">
      <w:pPr>
        <w:spacing w:after="0" w:line="240" w:lineRule="auto"/>
        <w:rPr>
          <w:rFonts w:ascii="Segoe UI" w:hAnsi="Segoe UI" w:cs="Segoe UI"/>
          <w:b/>
        </w:rPr>
      </w:pPr>
    </w:p>
    <w:p w14:paraId="3A629F9E" w14:textId="77777777" w:rsidR="0010770A" w:rsidRPr="008A31EC" w:rsidRDefault="0010770A" w:rsidP="00D765C0">
      <w:pPr>
        <w:spacing w:after="0" w:line="240" w:lineRule="auto"/>
        <w:rPr>
          <w:rFonts w:ascii="Segoe UI" w:hAnsi="Segoe UI" w:cs="Segoe UI"/>
          <w:i/>
          <w:color w:val="4472C4"/>
          <w:sz w:val="18"/>
          <w:szCs w:val="18"/>
        </w:rPr>
      </w:pPr>
      <w:r w:rsidRPr="008A31EC">
        <w:rPr>
          <w:rFonts w:ascii="Segoe UI" w:hAnsi="Segoe UI" w:cs="Segoe UI"/>
          <w:b/>
        </w:rPr>
        <w:t>Proposed Session Title</w:t>
      </w:r>
      <w:r w:rsidR="00666083" w:rsidRPr="00886819">
        <w:rPr>
          <w:rFonts w:ascii="Segoe UI" w:hAnsi="Segoe UI" w:cs="Segoe UI"/>
          <w:b/>
          <w:color w:val="ED0000"/>
        </w:rPr>
        <w:t>*</w:t>
      </w:r>
      <w:r w:rsidRPr="008A31EC">
        <w:rPr>
          <w:rFonts w:ascii="Segoe UI" w:hAnsi="Segoe UI" w:cs="Segoe UI"/>
          <w:i/>
          <w:sz w:val="18"/>
          <w:szCs w:val="18"/>
        </w:rPr>
        <w:t>(</w:t>
      </w:r>
      <w:r w:rsidR="004E0C39" w:rsidRPr="008A31EC">
        <w:rPr>
          <w:rFonts w:ascii="Segoe UI" w:hAnsi="Segoe UI" w:cs="Segoe UI"/>
          <w:i/>
          <w:sz w:val="18"/>
          <w:szCs w:val="18"/>
        </w:rPr>
        <w:t xml:space="preserve">Please keep </w:t>
      </w:r>
      <w:r w:rsidR="006B1EFB" w:rsidRPr="008A31EC">
        <w:rPr>
          <w:rFonts w:ascii="Segoe UI" w:hAnsi="Segoe UI" w:cs="Segoe UI"/>
          <w:i/>
          <w:sz w:val="18"/>
          <w:szCs w:val="18"/>
        </w:rPr>
        <w:t>brief.</w:t>
      </w:r>
      <w:r w:rsidRPr="008A31EC">
        <w:rPr>
          <w:rFonts w:ascii="Segoe UI" w:hAnsi="Segoe UI" w:cs="Segoe UI"/>
          <w:i/>
          <w:sz w:val="18"/>
          <w:szCs w:val="18"/>
        </w:rPr>
        <w:t xml:space="preserve">  </w:t>
      </w:r>
      <w:r w:rsidR="004E0C39" w:rsidRPr="008A31EC">
        <w:rPr>
          <w:rFonts w:ascii="Segoe UI" w:hAnsi="Segoe UI" w:cs="Segoe UI"/>
          <w:i/>
          <w:sz w:val="18"/>
          <w:szCs w:val="18"/>
        </w:rPr>
        <w:t>Containing no abbreviations</w:t>
      </w:r>
      <w:r w:rsidRPr="008A31EC">
        <w:rPr>
          <w:rFonts w:ascii="Segoe UI" w:hAnsi="Segoe UI" w:cs="Segoe UI"/>
          <w:i/>
          <w:sz w:val="18"/>
          <w:szCs w:val="18"/>
        </w:rPr>
        <w:t>.)</w:t>
      </w:r>
      <w:r w:rsidR="00681F5F" w:rsidRPr="008A31EC">
        <w:rPr>
          <w:rFonts w:ascii="Segoe UI" w:hAnsi="Segoe UI" w:cs="Segoe UI"/>
          <w:i/>
          <w:sz w:val="18"/>
          <w:szCs w:val="18"/>
        </w:rPr>
        <w:t xml:space="preserve"> </w:t>
      </w:r>
      <w:r w:rsidR="00681F5F" w:rsidRPr="008A31EC">
        <w:rPr>
          <w:rFonts w:ascii="Segoe UI" w:hAnsi="Segoe UI" w:cs="Segoe UI"/>
          <w:b/>
          <w:bCs/>
          <w:i/>
          <w:color w:val="4472C4"/>
        </w:rPr>
        <w:t>15</w:t>
      </w:r>
      <w:r w:rsidR="006B1EFB" w:rsidRPr="008A31EC">
        <w:rPr>
          <w:rFonts w:ascii="Segoe UI" w:hAnsi="Segoe UI" w:cs="Segoe UI"/>
          <w:b/>
          <w:bCs/>
          <w:i/>
          <w:color w:val="4472C4"/>
        </w:rPr>
        <w:t xml:space="preserve"> words maximum</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2"/>
      </w:tblGrid>
      <w:tr w:rsidR="0010770A" w:rsidRPr="008A31EC" w14:paraId="5DAB6C7B" w14:textId="77777777" w:rsidTr="00EC3204">
        <w:trPr>
          <w:trHeight w:val="350"/>
        </w:trPr>
        <w:tc>
          <w:tcPr>
            <w:tcW w:w="9108" w:type="dxa"/>
          </w:tcPr>
          <w:p w14:paraId="02EB378F" w14:textId="77777777" w:rsidR="0010770A" w:rsidRPr="008A31EC" w:rsidRDefault="0010770A" w:rsidP="006257B2">
            <w:pPr>
              <w:spacing w:after="0" w:line="240" w:lineRule="auto"/>
              <w:rPr>
                <w:rFonts w:ascii="Segoe UI" w:hAnsi="Segoe UI" w:cs="Segoe UI"/>
              </w:rPr>
            </w:pPr>
          </w:p>
        </w:tc>
      </w:tr>
    </w:tbl>
    <w:p w14:paraId="6A05A809" w14:textId="77777777" w:rsidR="004A7C0A" w:rsidRPr="008A31EC" w:rsidRDefault="004A7C0A" w:rsidP="004A7C0A">
      <w:pPr>
        <w:spacing w:after="0" w:line="240" w:lineRule="auto"/>
        <w:rPr>
          <w:rFonts w:ascii="Segoe UI" w:hAnsi="Segoe UI" w:cs="Segoe UI"/>
        </w:rPr>
      </w:pPr>
    </w:p>
    <w:p w14:paraId="177C0F39" w14:textId="77777777" w:rsidR="000C1366" w:rsidRPr="008A31EC" w:rsidRDefault="3399BAB6" w:rsidP="000C1366">
      <w:pPr>
        <w:spacing w:after="0" w:line="240" w:lineRule="auto"/>
        <w:rPr>
          <w:rFonts w:ascii="Segoe UI" w:hAnsi="Segoe UI" w:cs="Segoe UI"/>
        </w:rPr>
      </w:pPr>
      <w:r w:rsidRPr="6BA2A8F1">
        <w:rPr>
          <w:rFonts w:ascii="Segoe UI" w:hAnsi="Segoe UI" w:cs="Segoe UI"/>
          <w:b/>
          <w:bCs/>
        </w:rPr>
        <w:t>Session Format</w:t>
      </w:r>
      <w:r w:rsidR="28DED42B" w:rsidRPr="00886819">
        <w:rPr>
          <w:rFonts w:ascii="Segoe UI" w:hAnsi="Segoe UI" w:cs="Segoe UI"/>
          <w:b/>
          <w:bCs/>
          <w:color w:val="ED0000"/>
        </w:rPr>
        <w:t>*</w:t>
      </w:r>
      <w:r w:rsidR="6F35A43D" w:rsidRPr="00886819">
        <w:rPr>
          <w:rFonts w:ascii="Segoe UI" w:hAnsi="Segoe UI" w:cs="Segoe UI"/>
          <w:b/>
          <w:bCs/>
          <w:color w:val="ED0000"/>
        </w:rPr>
        <w:t xml:space="preserve"> - </w:t>
      </w:r>
      <w:r w:rsidRPr="6BA2A8F1">
        <w:rPr>
          <w:rFonts w:ascii="Segoe UI" w:hAnsi="Segoe UI" w:cs="Segoe UI"/>
          <w:sz w:val="20"/>
          <w:szCs w:val="20"/>
        </w:rPr>
        <w:t>How will this session be presented?</w:t>
      </w:r>
      <w:r w:rsidRPr="6BA2A8F1">
        <w:rPr>
          <w:rFonts w:ascii="Segoe UI" w:hAnsi="Segoe UI" w:cs="Segoe UI"/>
        </w:rPr>
        <w:t xml:space="preserve"> </w:t>
      </w:r>
    </w:p>
    <w:tbl>
      <w:tblPr>
        <w:tblW w:w="8958"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12"/>
        <w:gridCol w:w="2310"/>
        <w:gridCol w:w="349"/>
        <w:gridCol w:w="2782"/>
        <w:gridCol w:w="345"/>
        <w:gridCol w:w="2860"/>
      </w:tblGrid>
      <w:tr w:rsidR="000C1366" w:rsidRPr="008A31EC" w14:paraId="5D8750FD" w14:textId="77777777" w:rsidTr="2FAC0F44">
        <w:tc>
          <w:tcPr>
            <w:tcW w:w="312" w:type="dxa"/>
            <w:tcBorders>
              <w:top w:val="single" w:sz="4" w:space="0" w:color="000000" w:themeColor="text1"/>
              <w:left w:val="single" w:sz="4" w:space="0" w:color="000000" w:themeColor="text1"/>
              <w:bottom w:val="single" w:sz="4" w:space="0" w:color="000000" w:themeColor="text1"/>
              <w:right w:val="single" w:sz="4" w:space="0" w:color="auto"/>
            </w:tcBorders>
          </w:tcPr>
          <w:p w14:paraId="5A39BBE3" w14:textId="77777777" w:rsidR="000C1366" w:rsidRPr="008A31EC" w:rsidRDefault="000C1366" w:rsidP="006E4B9C">
            <w:pPr>
              <w:spacing w:after="0" w:line="240" w:lineRule="auto"/>
              <w:rPr>
                <w:rFonts w:ascii="Segoe UI" w:hAnsi="Segoe UI" w:cs="Segoe UI"/>
              </w:rPr>
            </w:pPr>
          </w:p>
        </w:tc>
        <w:tc>
          <w:tcPr>
            <w:tcW w:w="2310" w:type="dxa"/>
            <w:tcBorders>
              <w:top w:val="single" w:sz="4" w:space="0" w:color="000000" w:themeColor="text1"/>
              <w:left w:val="single" w:sz="4" w:space="0" w:color="auto"/>
              <w:bottom w:val="single" w:sz="4" w:space="0" w:color="000000" w:themeColor="text1"/>
              <w:right w:val="single" w:sz="4" w:space="0" w:color="000000" w:themeColor="text1"/>
            </w:tcBorders>
          </w:tcPr>
          <w:p w14:paraId="42A3A7E0" w14:textId="77777777" w:rsidR="000C1366" w:rsidRPr="008A31EC" w:rsidRDefault="000C1366" w:rsidP="006E4B9C">
            <w:pPr>
              <w:spacing w:after="0" w:line="240" w:lineRule="auto"/>
              <w:rPr>
                <w:rFonts w:ascii="Segoe UI" w:hAnsi="Segoe UI" w:cs="Segoe UI"/>
              </w:rPr>
            </w:pPr>
            <w:r w:rsidRPr="008A31EC">
              <w:rPr>
                <w:rFonts w:ascii="Segoe UI" w:hAnsi="Segoe UI" w:cs="Segoe UI"/>
              </w:rPr>
              <w:t>Lecture</w:t>
            </w:r>
          </w:p>
        </w:tc>
        <w:tc>
          <w:tcPr>
            <w:tcW w:w="349" w:type="dxa"/>
            <w:tcBorders>
              <w:top w:val="single" w:sz="4" w:space="0" w:color="000000" w:themeColor="text1"/>
              <w:left w:val="single" w:sz="4" w:space="0" w:color="000000" w:themeColor="text1"/>
              <w:bottom w:val="single" w:sz="4" w:space="0" w:color="000000" w:themeColor="text1"/>
              <w:right w:val="single" w:sz="4" w:space="0" w:color="auto"/>
            </w:tcBorders>
          </w:tcPr>
          <w:p w14:paraId="41C8F396" w14:textId="77777777" w:rsidR="000C1366" w:rsidRPr="008A31EC" w:rsidRDefault="000C1366" w:rsidP="006E4B9C">
            <w:pPr>
              <w:spacing w:after="0" w:line="240" w:lineRule="auto"/>
              <w:rPr>
                <w:rFonts w:ascii="Segoe UI" w:hAnsi="Segoe UI" w:cs="Segoe UI"/>
              </w:rPr>
            </w:pPr>
          </w:p>
        </w:tc>
        <w:tc>
          <w:tcPr>
            <w:tcW w:w="2782" w:type="dxa"/>
            <w:tcBorders>
              <w:top w:val="single" w:sz="4" w:space="0" w:color="000000" w:themeColor="text1"/>
              <w:left w:val="single" w:sz="4" w:space="0" w:color="auto"/>
              <w:bottom w:val="single" w:sz="4" w:space="0" w:color="000000" w:themeColor="text1"/>
              <w:right w:val="single" w:sz="4" w:space="0" w:color="000000" w:themeColor="text1"/>
            </w:tcBorders>
          </w:tcPr>
          <w:p w14:paraId="7DAFAE9E" w14:textId="32196DD1" w:rsidR="000C1366" w:rsidRPr="008A31EC" w:rsidRDefault="55456395" w:rsidP="006E4B9C">
            <w:pPr>
              <w:spacing w:after="0" w:line="240" w:lineRule="auto"/>
            </w:pPr>
            <w:r w:rsidRPr="2FAC0F44">
              <w:rPr>
                <w:rFonts w:ascii="Segoe UI" w:hAnsi="Segoe UI" w:cs="Segoe UI"/>
              </w:rPr>
              <w:t>Debate</w:t>
            </w:r>
          </w:p>
        </w:tc>
        <w:tc>
          <w:tcPr>
            <w:tcW w:w="345" w:type="dxa"/>
            <w:tcBorders>
              <w:top w:val="single" w:sz="4" w:space="0" w:color="000000" w:themeColor="text1"/>
              <w:left w:val="single" w:sz="4" w:space="0" w:color="000000" w:themeColor="text1"/>
              <w:bottom w:val="single" w:sz="4" w:space="0" w:color="000000" w:themeColor="text1"/>
              <w:right w:val="single" w:sz="4" w:space="0" w:color="auto"/>
            </w:tcBorders>
          </w:tcPr>
          <w:p w14:paraId="72A3D3EC" w14:textId="77777777" w:rsidR="000C1366" w:rsidRPr="008A31EC" w:rsidRDefault="000C1366" w:rsidP="006E4B9C">
            <w:pPr>
              <w:spacing w:after="0" w:line="240" w:lineRule="auto"/>
              <w:rPr>
                <w:rFonts w:ascii="Segoe UI" w:hAnsi="Segoe UI" w:cs="Segoe UI"/>
              </w:rPr>
            </w:pPr>
          </w:p>
        </w:tc>
        <w:tc>
          <w:tcPr>
            <w:tcW w:w="2860" w:type="dxa"/>
            <w:tcBorders>
              <w:top w:val="single" w:sz="4" w:space="0" w:color="000000" w:themeColor="text1"/>
              <w:left w:val="single" w:sz="4" w:space="0" w:color="auto"/>
              <w:bottom w:val="single" w:sz="4" w:space="0" w:color="000000" w:themeColor="text1"/>
              <w:right w:val="single" w:sz="4" w:space="0" w:color="000000" w:themeColor="text1"/>
            </w:tcBorders>
          </w:tcPr>
          <w:p w14:paraId="576A4F11" w14:textId="513F055E" w:rsidR="000C1366" w:rsidRPr="008A31EC" w:rsidRDefault="55456395" w:rsidP="2FAC0F44">
            <w:pPr>
              <w:spacing w:after="0" w:line="240" w:lineRule="auto"/>
            </w:pPr>
            <w:r w:rsidRPr="2FAC0F44">
              <w:rPr>
                <w:rFonts w:ascii="Segoe UI" w:hAnsi="Segoe UI" w:cs="Segoe UI"/>
              </w:rPr>
              <w:t>Panel Discussion</w:t>
            </w:r>
          </w:p>
        </w:tc>
      </w:tr>
      <w:tr w:rsidR="000C1366" w:rsidRPr="008A31EC" w14:paraId="41249A55" w14:textId="77777777" w:rsidTr="2FAC0F44">
        <w:tc>
          <w:tcPr>
            <w:tcW w:w="312" w:type="dxa"/>
            <w:tcBorders>
              <w:top w:val="single" w:sz="4" w:space="0" w:color="000000" w:themeColor="text1"/>
              <w:left w:val="single" w:sz="4" w:space="0" w:color="000000" w:themeColor="text1"/>
              <w:bottom w:val="single" w:sz="4" w:space="0" w:color="000000" w:themeColor="text1"/>
              <w:right w:val="single" w:sz="4" w:space="0" w:color="auto"/>
            </w:tcBorders>
          </w:tcPr>
          <w:p w14:paraId="0D0B940D" w14:textId="77777777" w:rsidR="000C1366" w:rsidRPr="008A31EC" w:rsidRDefault="000C1366" w:rsidP="006E4B9C">
            <w:pPr>
              <w:spacing w:after="0" w:line="240" w:lineRule="auto"/>
              <w:rPr>
                <w:rFonts w:ascii="Segoe UI" w:hAnsi="Segoe UI" w:cs="Segoe UI"/>
              </w:rPr>
            </w:pPr>
          </w:p>
        </w:tc>
        <w:tc>
          <w:tcPr>
            <w:tcW w:w="2310" w:type="dxa"/>
            <w:tcBorders>
              <w:top w:val="single" w:sz="4" w:space="0" w:color="000000" w:themeColor="text1"/>
              <w:left w:val="single" w:sz="4" w:space="0" w:color="auto"/>
              <w:bottom w:val="single" w:sz="4" w:space="0" w:color="000000" w:themeColor="text1"/>
              <w:right w:val="single" w:sz="4" w:space="0" w:color="000000" w:themeColor="text1"/>
            </w:tcBorders>
          </w:tcPr>
          <w:p w14:paraId="16AB207B" w14:textId="4AA6A39F" w:rsidR="000C1366" w:rsidRPr="008A31EC" w:rsidRDefault="55456395" w:rsidP="2FAC0F44">
            <w:pPr>
              <w:spacing w:after="0" w:line="240" w:lineRule="auto"/>
              <w:rPr>
                <w:rFonts w:ascii="Segoe UI" w:hAnsi="Segoe UI" w:cs="Segoe UI"/>
              </w:rPr>
            </w:pPr>
            <w:r w:rsidRPr="2FAC0F44">
              <w:rPr>
                <w:rFonts w:ascii="Segoe UI" w:hAnsi="Segoe UI" w:cs="Segoe UI"/>
              </w:rPr>
              <w:t>Interview/Fireside Chat</w:t>
            </w:r>
          </w:p>
          <w:p w14:paraId="6BD2D1C4" w14:textId="65853FBA" w:rsidR="000C1366" w:rsidRPr="008A31EC" w:rsidRDefault="000C1366" w:rsidP="006E4B9C">
            <w:pPr>
              <w:spacing w:after="0" w:line="240" w:lineRule="auto"/>
              <w:rPr>
                <w:rFonts w:ascii="Segoe UI" w:hAnsi="Segoe UI" w:cs="Segoe UI"/>
              </w:rPr>
            </w:pPr>
          </w:p>
        </w:tc>
        <w:tc>
          <w:tcPr>
            <w:tcW w:w="349" w:type="dxa"/>
            <w:tcBorders>
              <w:top w:val="single" w:sz="4" w:space="0" w:color="000000" w:themeColor="text1"/>
              <w:left w:val="single" w:sz="4" w:space="0" w:color="000000" w:themeColor="text1"/>
              <w:bottom w:val="single" w:sz="4" w:space="0" w:color="000000" w:themeColor="text1"/>
              <w:right w:val="single" w:sz="4" w:space="0" w:color="auto"/>
            </w:tcBorders>
          </w:tcPr>
          <w:p w14:paraId="0E27B00A" w14:textId="77777777" w:rsidR="000C1366" w:rsidRPr="008A31EC" w:rsidRDefault="000C1366" w:rsidP="006E4B9C">
            <w:pPr>
              <w:spacing w:after="0" w:line="240" w:lineRule="auto"/>
              <w:rPr>
                <w:rFonts w:ascii="Segoe UI" w:hAnsi="Segoe UI" w:cs="Segoe UI"/>
              </w:rPr>
            </w:pPr>
          </w:p>
        </w:tc>
        <w:tc>
          <w:tcPr>
            <w:tcW w:w="2782" w:type="dxa"/>
            <w:tcBorders>
              <w:top w:val="single" w:sz="4" w:space="0" w:color="000000" w:themeColor="text1"/>
              <w:left w:val="single" w:sz="4" w:space="0" w:color="auto"/>
              <w:bottom w:val="single" w:sz="4" w:space="0" w:color="000000" w:themeColor="text1"/>
              <w:right w:val="single" w:sz="4" w:space="0" w:color="000000" w:themeColor="text1"/>
            </w:tcBorders>
          </w:tcPr>
          <w:p w14:paraId="79915C3D" w14:textId="650148CD" w:rsidR="000C1366" w:rsidRPr="008A31EC" w:rsidRDefault="55456395" w:rsidP="2FAC0F44">
            <w:pPr>
              <w:spacing w:after="0" w:line="240" w:lineRule="auto"/>
              <w:rPr>
                <w:rFonts w:ascii="Segoe UI" w:hAnsi="Segoe UI" w:cs="Segoe UI"/>
              </w:rPr>
            </w:pPr>
            <w:r w:rsidRPr="2FAC0F44">
              <w:rPr>
                <w:rFonts w:ascii="Segoe UI" w:hAnsi="Segoe UI" w:cs="Segoe UI"/>
              </w:rPr>
              <w:t>Case Study</w:t>
            </w:r>
          </w:p>
          <w:p w14:paraId="2E76DED2" w14:textId="14CDA317" w:rsidR="000C1366" w:rsidRPr="008A31EC" w:rsidRDefault="000C1366" w:rsidP="006E4B9C">
            <w:pPr>
              <w:spacing w:after="0" w:line="240" w:lineRule="auto"/>
              <w:rPr>
                <w:rFonts w:ascii="Segoe UI" w:hAnsi="Segoe UI" w:cs="Segoe UI"/>
              </w:rPr>
            </w:pPr>
          </w:p>
        </w:tc>
        <w:tc>
          <w:tcPr>
            <w:tcW w:w="345" w:type="dxa"/>
            <w:tcBorders>
              <w:top w:val="single" w:sz="4" w:space="0" w:color="000000" w:themeColor="text1"/>
              <w:left w:val="single" w:sz="4" w:space="0" w:color="000000" w:themeColor="text1"/>
              <w:bottom w:val="single" w:sz="4" w:space="0" w:color="000000" w:themeColor="text1"/>
              <w:right w:val="single" w:sz="4" w:space="0" w:color="auto"/>
            </w:tcBorders>
          </w:tcPr>
          <w:p w14:paraId="60061E4C" w14:textId="77777777" w:rsidR="000C1366" w:rsidRPr="008A31EC" w:rsidRDefault="000C1366" w:rsidP="006E4B9C">
            <w:pPr>
              <w:spacing w:after="0" w:line="240" w:lineRule="auto"/>
              <w:rPr>
                <w:rFonts w:ascii="Segoe UI" w:hAnsi="Segoe UI" w:cs="Segoe UI"/>
              </w:rPr>
            </w:pPr>
          </w:p>
        </w:tc>
        <w:tc>
          <w:tcPr>
            <w:tcW w:w="2860" w:type="dxa"/>
            <w:tcBorders>
              <w:top w:val="single" w:sz="4" w:space="0" w:color="000000" w:themeColor="text1"/>
              <w:left w:val="single" w:sz="4" w:space="0" w:color="auto"/>
              <w:bottom w:val="single" w:sz="4" w:space="0" w:color="000000" w:themeColor="text1"/>
              <w:right w:val="single" w:sz="4" w:space="0" w:color="000000" w:themeColor="text1"/>
            </w:tcBorders>
          </w:tcPr>
          <w:p w14:paraId="19FACF4B" w14:textId="25CC91E5" w:rsidR="000C1366" w:rsidRPr="008A31EC" w:rsidRDefault="55456395" w:rsidP="2FAC0F44">
            <w:pPr>
              <w:spacing w:after="0" w:line="240" w:lineRule="auto"/>
            </w:pPr>
            <w:r w:rsidRPr="2FAC0F44">
              <w:rPr>
                <w:rFonts w:ascii="Segoe UI" w:hAnsi="Segoe UI" w:cs="Segoe UI"/>
              </w:rPr>
              <w:t>Story Telling</w:t>
            </w:r>
          </w:p>
        </w:tc>
      </w:tr>
      <w:tr w:rsidR="007159DC" w:rsidRPr="008A31EC" w14:paraId="2F56878C" w14:textId="77777777" w:rsidTr="2FAC0F44">
        <w:trPr>
          <w:trHeight w:val="300"/>
        </w:trPr>
        <w:tc>
          <w:tcPr>
            <w:tcW w:w="312" w:type="dxa"/>
            <w:tcBorders>
              <w:top w:val="single" w:sz="4" w:space="0" w:color="000000" w:themeColor="text1"/>
              <w:left w:val="single" w:sz="4" w:space="0" w:color="000000" w:themeColor="text1"/>
              <w:bottom w:val="single" w:sz="4" w:space="0" w:color="000000" w:themeColor="text1"/>
              <w:right w:val="single" w:sz="4" w:space="0" w:color="auto"/>
            </w:tcBorders>
          </w:tcPr>
          <w:p w14:paraId="5089FFAA" w14:textId="77777777" w:rsidR="007159DC" w:rsidRPr="008A31EC" w:rsidRDefault="007159DC" w:rsidP="006E4B9C">
            <w:pPr>
              <w:spacing w:after="0" w:line="240" w:lineRule="auto"/>
              <w:rPr>
                <w:rFonts w:ascii="Segoe UI" w:hAnsi="Segoe UI" w:cs="Segoe UI"/>
              </w:rPr>
            </w:pPr>
          </w:p>
        </w:tc>
        <w:tc>
          <w:tcPr>
            <w:tcW w:w="2310" w:type="dxa"/>
            <w:tcBorders>
              <w:top w:val="single" w:sz="4" w:space="0" w:color="000000" w:themeColor="text1"/>
              <w:left w:val="single" w:sz="4" w:space="0" w:color="auto"/>
              <w:bottom w:val="single" w:sz="4" w:space="0" w:color="000000" w:themeColor="text1"/>
              <w:right w:val="single" w:sz="4" w:space="0" w:color="000000" w:themeColor="text1"/>
            </w:tcBorders>
          </w:tcPr>
          <w:p w14:paraId="59220B80" w14:textId="365FB932" w:rsidR="007159DC" w:rsidRPr="008A31EC" w:rsidRDefault="55456395" w:rsidP="2FAC0F44">
            <w:pPr>
              <w:spacing w:after="0" w:line="240" w:lineRule="auto"/>
            </w:pPr>
            <w:r w:rsidRPr="2FAC0F44">
              <w:rPr>
                <w:rFonts w:ascii="Segoe UI" w:hAnsi="Segoe UI" w:cs="Segoe UI"/>
              </w:rPr>
              <w:t>Roundtable</w:t>
            </w:r>
          </w:p>
        </w:tc>
        <w:tc>
          <w:tcPr>
            <w:tcW w:w="349" w:type="dxa"/>
            <w:tcBorders>
              <w:top w:val="single" w:sz="4" w:space="0" w:color="000000" w:themeColor="text1"/>
              <w:left w:val="single" w:sz="4" w:space="0" w:color="000000" w:themeColor="text1"/>
              <w:bottom w:val="single" w:sz="4" w:space="0" w:color="000000" w:themeColor="text1"/>
              <w:right w:val="single" w:sz="4" w:space="0" w:color="auto"/>
            </w:tcBorders>
          </w:tcPr>
          <w:p w14:paraId="0A20192D" w14:textId="77777777" w:rsidR="007159DC" w:rsidRPr="008A31EC" w:rsidRDefault="007159DC" w:rsidP="006E4B9C">
            <w:pPr>
              <w:spacing w:after="0" w:line="240" w:lineRule="auto"/>
              <w:rPr>
                <w:rFonts w:ascii="Segoe UI" w:hAnsi="Segoe UI" w:cs="Segoe UI"/>
              </w:rPr>
            </w:pPr>
          </w:p>
        </w:tc>
        <w:tc>
          <w:tcPr>
            <w:tcW w:w="2782" w:type="dxa"/>
            <w:tcBorders>
              <w:top w:val="single" w:sz="4" w:space="0" w:color="000000" w:themeColor="text1"/>
              <w:left w:val="single" w:sz="4" w:space="0" w:color="auto"/>
              <w:bottom w:val="single" w:sz="4" w:space="0" w:color="000000" w:themeColor="text1"/>
              <w:right w:val="single" w:sz="4" w:space="0" w:color="000000" w:themeColor="text1"/>
            </w:tcBorders>
          </w:tcPr>
          <w:p w14:paraId="0C728780" w14:textId="155BF035" w:rsidR="007159DC" w:rsidRPr="008A31EC" w:rsidRDefault="55456395" w:rsidP="2FAC0F44">
            <w:pPr>
              <w:spacing w:after="0" w:line="240" w:lineRule="auto"/>
            </w:pPr>
            <w:r w:rsidRPr="2FAC0F44">
              <w:rPr>
                <w:rFonts w:ascii="Segoe UI" w:hAnsi="Segoe UI" w:cs="Segoe UI"/>
              </w:rPr>
              <w:t>Research Review</w:t>
            </w:r>
          </w:p>
        </w:tc>
        <w:tc>
          <w:tcPr>
            <w:tcW w:w="345" w:type="dxa"/>
            <w:tcBorders>
              <w:top w:val="single" w:sz="4" w:space="0" w:color="000000" w:themeColor="text1"/>
              <w:left w:val="single" w:sz="4" w:space="0" w:color="000000" w:themeColor="text1"/>
              <w:bottom w:val="single" w:sz="4" w:space="0" w:color="000000" w:themeColor="text1"/>
              <w:right w:val="single" w:sz="4" w:space="0" w:color="auto"/>
            </w:tcBorders>
          </w:tcPr>
          <w:p w14:paraId="20C4FD2A" w14:textId="77777777" w:rsidR="007159DC" w:rsidRPr="008A31EC" w:rsidRDefault="007159DC" w:rsidP="006E4B9C">
            <w:pPr>
              <w:spacing w:after="0" w:line="240" w:lineRule="auto"/>
              <w:rPr>
                <w:rFonts w:ascii="Segoe UI" w:hAnsi="Segoe UI" w:cs="Segoe UI"/>
              </w:rPr>
            </w:pPr>
          </w:p>
        </w:tc>
        <w:tc>
          <w:tcPr>
            <w:tcW w:w="2860" w:type="dxa"/>
            <w:tcBorders>
              <w:top w:val="single" w:sz="4" w:space="0" w:color="000000" w:themeColor="text1"/>
              <w:left w:val="single" w:sz="4" w:space="0" w:color="auto"/>
              <w:bottom w:val="single" w:sz="4" w:space="0" w:color="000000" w:themeColor="text1"/>
              <w:right w:val="single" w:sz="4" w:space="0" w:color="000000" w:themeColor="text1"/>
            </w:tcBorders>
          </w:tcPr>
          <w:p w14:paraId="4030E88F" w14:textId="2E535022" w:rsidR="007159DC" w:rsidRPr="008A31EC" w:rsidRDefault="007159DC" w:rsidP="006E4B9C">
            <w:pPr>
              <w:spacing w:after="0" w:line="240" w:lineRule="auto"/>
              <w:rPr>
                <w:rFonts w:ascii="Segoe UI" w:hAnsi="Segoe UI" w:cs="Segoe UI"/>
              </w:rPr>
            </w:pPr>
            <w:r w:rsidRPr="008A31EC">
              <w:rPr>
                <w:rFonts w:ascii="Segoe UI" w:hAnsi="Segoe UI" w:cs="Segoe UI"/>
              </w:rPr>
              <w:t>Other</w:t>
            </w:r>
          </w:p>
        </w:tc>
      </w:tr>
    </w:tbl>
    <w:p w14:paraId="049F31CB" w14:textId="77777777" w:rsidR="007A3C5F" w:rsidRPr="008A31EC" w:rsidRDefault="007A3C5F" w:rsidP="004A7C0A">
      <w:pPr>
        <w:spacing w:after="0" w:line="240" w:lineRule="auto"/>
        <w:rPr>
          <w:rFonts w:ascii="Segoe UI" w:hAnsi="Segoe UI" w:cs="Segoe UI"/>
          <w:b/>
        </w:rPr>
      </w:pPr>
    </w:p>
    <w:p w14:paraId="53128261" w14:textId="77777777" w:rsidR="007A3C5F" w:rsidRPr="008A31EC" w:rsidRDefault="007A3C5F" w:rsidP="004A7C0A">
      <w:pPr>
        <w:spacing w:after="0" w:line="240" w:lineRule="auto"/>
        <w:rPr>
          <w:rFonts w:ascii="Segoe UI" w:hAnsi="Segoe UI" w:cs="Segoe UI"/>
          <w:b/>
        </w:rPr>
      </w:pPr>
    </w:p>
    <w:p w14:paraId="3461D779" w14:textId="77777777" w:rsidR="007659C2" w:rsidRPr="008A31EC" w:rsidRDefault="007659C2" w:rsidP="004A7C0A">
      <w:pPr>
        <w:spacing w:after="0" w:line="240" w:lineRule="auto"/>
        <w:rPr>
          <w:rFonts w:ascii="Segoe UI" w:hAnsi="Segoe UI" w:cs="Segoe UI"/>
          <w:b/>
        </w:rPr>
      </w:pPr>
    </w:p>
    <w:p w14:paraId="40458B3D" w14:textId="77777777" w:rsidR="00376EF8" w:rsidRPr="008A31EC" w:rsidRDefault="4D315ABA" w:rsidP="6BA2A8F1">
      <w:pPr>
        <w:spacing w:after="0" w:line="240" w:lineRule="auto"/>
        <w:rPr>
          <w:rFonts w:ascii="Segoe UI" w:hAnsi="Segoe UI" w:cs="Segoe UI"/>
          <w:b/>
          <w:bCs/>
        </w:rPr>
      </w:pPr>
      <w:r w:rsidRPr="2FAC0F44">
        <w:rPr>
          <w:rFonts w:ascii="Segoe UI" w:hAnsi="Segoe UI" w:cs="Segoe UI"/>
          <w:b/>
          <w:bCs/>
        </w:rPr>
        <w:t>Session T</w:t>
      </w:r>
      <w:r w:rsidR="711BE679" w:rsidRPr="2FAC0F44">
        <w:rPr>
          <w:rFonts w:ascii="Segoe UI" w:hAnsi="Segoe UI" w:cs="Segoe UI"/>
          <w:b/>
          <w:bCs/>
        </w:rPr>
        <w:t>rack</w:t>
      </w:r>
      <w:r w:rsidR="32B7B54A" w:rsidRPr="00886819">
        <w:rPr>
          <w:rFonts w:ascii="Segoe UI" w:hAnsi="Segoe UI" w:cs="Segoe UI"/>
          <w:b/>
          <w:bCs/>
          <w:color w:val="ED0000"/>
        </w:rPr>
        <w:t>*</w:t>
      </w:r>
      <w:r w:rsidR="711BE679" w:rsidRPr="2FAC0F44">
        <w:rPr>
          <w:rFonts w:ascii="Segoe UI" w:hAnsi="Segoe UI" w:cs="Segoe UI"/>
          <w:b/>
          <w:bCs/>
        </w:rPr>
        <w:t xml:space="preserve">- </w:t>
      </w:r>
      <w:r w:rsidR="711BE679" w:rsidRPr="2FAC0F44">
        <w:rPr>
          <w:rFonts w:ascii="Segoe UI" w:hAnsi="Segoe UI" w:cs="Segoe UI"/>
          <w:sz w:val="20"/>
          <w:szCs w:val="20"/>
        </w:rPr>
        <w:t>Select the most appropriate track for your session.</w:t>
      </w:r>
    </w:p>
    <w:tbl>
      <w:tblPr>
        <w:tblW w:w="693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6585"/>
      </w:tblGrid>
      <w:tr w:rsidR="00D61FA9" w:rsidRPr="008A31EC" w14:paraId="40C01551" w14:textId="77777777" w:rsidTr="326B87A3">
        <w:trPr>
          <w:trHeight w:val="432"/>
        </w:trPr>
        <w:tc>
          <w:tcPr>
            <w:tcW w:w="345" w:type="dxa"/>
            <w:tcBorders>
              <w:bottom w:val="single" w:sz="4" w:space="0" w:color="auto"/>
              <w:right w:val="single" w:sz="4" w:space="0" w:color="auto"/>
            </w:tcBorders>
          </w:tcPr>
          <w:p w14:paraId="551E500C" w14:textId="7CF29C57"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6F39A5C0" w14:textId="5148DB65"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Aging &amp; Long-Term Care</w:t>
            </w:r>
          </w:p>
        </w:tc>
      </w:tr>
      <w:tr w:rsidR="00D61FA9" w:rsidRPr="008A31EC" w14:paraId="0AEE7C99" w14:textId="77777777" w:rsidTr="326B87A3">
        <w:trPr>
          <w:trHeight w:val="432"/>
        </w:trPr>
        <w:tc>
          <w:tcPr>
            <w:tcW w:w="345" w:type="dxa"/>
            <w:tcBorders>
              <w:right w:val="single" w:sz="4" w:space="0" w:color="auto"/>
            </w:tcBorders>
          </w:tcPr>
          <w:p w14:paraId="6BEB8ABE" w14:textId="182A2054"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4A59E72C" w14:textId="1FEE87F6" w:rsidR="326B87A3" w:rsidRPr="326B87A3" w:rsidRDefault="326B87A3" w:rsidP="326B87A3">
            <w:pPr>
              <w:tabs>
                <w:tab w:val="left" w:pos="3510"/>
              </w:tabs>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Behavioral &amp; Mental Health</w:t>
            </w:r>
          </w:p>
        </w:tc>
      </w:tr>
      <w:tr w:rsidR="007A3C5F" w:rsidRPr="008A31EC" w14:paraId="0BE44340" w14:textId="77777777" w:rsidTr="326B87A3">
        <w:trPr>
          <w:trHeight w:val="432"/>
        </w:trPr>
        <w:tc>
          <w:tcPr>
            <w:tcW w:w="345" w:type="dxa"/>
            <w:tcBorders>
              <w:right w:val="single" w:sz="4" w:space="0" w:color="auto"/>
            </w:tcBorders>
          </w:tcPr>
          <w:p w14:paraId="43202E3C" w14:textId="6795100C"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0FDC8682" w14:textId="28F80AF6"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 xml:space="preserve">Career Advancement &amp; Skill Development </w:t>
            </w:r>
          </w:p>
        </w:tc>
      </w:tr>
      <w:tr w:rsidR="00ED13C7" w:rsidRPr="008A31EC" w14:paraId="5AF6C5EE" w14:textId="77777777" w:rsidTr="326B87A3">
        <w:trPr>
          <w:trHeight w:val="432"/>
        </w:trPr>
        <w:tc>
          <w:tcPr>
            <w:tcW w:w="345" w:type="dxa"/>
            <w:tcBorders>
              <w:right w:val="single" w:sz="4" w:space="0" w:color="auto"/>
            </w:tcBorders>
          </w:tcPr>
          <w:p w14:paraId="55ECDC07" w14:textId="6969C450"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442855DF" w14:textId="2FC6A906"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Chronic Disease Prevention &amp; Management</w:t>
            </w:r>
          </w:p>
        </w:tc>
      </w:tr>
      <w:tr w:rsidR="326B87A3" w14:paraId="7E8B7D59" w14:textId="77777777" w:rsidTr="326B87A3">
        <w:trPr>
          <w:trHeight w:val="432"/>
        </w:trPr>
        <w:tc>
          <w:tcPr>
            <w:tcW w:w="345" w:type="dxa"/>
            <w:tcBorders>
              <w:right w:val="single" w:sz="4" w:space="0" w:color="auto"/>
            </w:tcBorders>
          </w:tcPr>
          <w:p w14:paraId="74A6B8A6" w14:textId="1C0C48B3" w:rsidR="326B87A3" w:rsidRDefault="326B87A3" w:rsidP="326B87A3">
            <w:pPr>
              <w:spacing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4542B3D1" w14:textId="4CD23A57" w:rsidR="326B87A3" w:rsidRDefault="326B87A3" w:rsidP="326B87A3">
            <w:pPr>
              <w:spacing w:line="240" w:lineRule="auto"/>
              <w:rPr>
                <w:rFonts w:ascii="Segoe UI" w:eastAsia="Segoe UI" w:hAnsi="Segoe UI" w:cs="Segoe UI"/>
                <w:color w:val="000000" w:themeColor="text1"/>
              </w:rPr>
            </w:pPr>
            <w:r w:rsidRPr="326B87A3">
              <w:rPr>
                <w:rFonts w:ascii="Segoe UI" w:eastAsia="Segoe UI" w:hAnsi="Segoe UI" w:cs="Segoe UI"/>
                <w:color w:val="000000" w:themeColor="text1"/>
              </w:rPr>
              <w:t>Clinical Nutrition &amp; Specialized Care</w:t>
            </w:r>
          </w:p>
        </w:tc>
      </w:tr>
      <w:tr w:rsidR="00D61FA9" w:rsidRPr="008A31EC" w14:paraId="0620C000" w14:textId="77777777" w:rsidTr="326B87A3">
        <w:trPr>
          <w:trHeight w:val="432"/>
        </w:trPr>
        <w:tc>
          <w:tcPr>
            <w:tcW w:w="345" w:type="dxa"/>
            <w:tcBorders>
              <w:right w:val="single" w:sz="4" w:space="0" w:color="auto"/>
            </w:tcBorders>
          </w:tcPr>
          <w:p w14:paraId="4B734051" w14:textId="62EAA0F6"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277AFD82" w14:textId="01A79BBC"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Culinary Nutrition &amp; Food Trends</w:t>
            </w:r>
          </w:p>
        </w:tc>
      </w:tr>
      <w:tr w:rsidR="007A3C5F" w:rsidRPr="008A31EC" w14:paraId="3A96E8DC" w14:textId="77777777" w:rsidTr="326B87A3">
        <w:trPr>
          <w:trHeight w:val="432"/>
        </w:trPr>
        <w:tc>
          <w:tcPr>
            <w:tcW w:w="345" w:type="dxa"/>
            <w:tcBorders>
              <w:right w:val="single" w:sz="4" w:space="0" w:color="auto"/>
            </w:tcBorders>
          </w:tcPr>
          <w:p w14:paraId="0602DCF2" w14:textId="2030C7BE"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60C5E51A" w14:textId="27247115"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Education, Preceptorship &amp; Workforce Development</w:t>
            </w:r>
          </w:p>
        </w:tc>
      </w:tr>
      <w:tr w:rsidR="00487882" w:rsidRPr="008A31EC" w14:paraId="23603926" w14:textId="77777777" w:rsidTr="326B87A3">
        <w:trPr>
          <w:trHeight w:val="432"/>
        </w:trPr>
        <w:tc>
          <w:tcPr>
            <w:tcW w:w="345" w:type="dxa"/>
            <w:tcBorders>
              <w:right w:val="single" w:sz="4" w:space="0" w:color="auto"/>
            </w:tcBorders>
          </w:tcPr>
          <w:p w14:paraId="1E4DD3C1" w14:textId="1F60A4E2"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39939A48" w14:textId="40AFCDBD"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Food Systems</w:t>
            </w:r>
          </w:p>
        </w:tc>
      </w:tr>
      <w:tr w:rsidR="00C15FB7" w:rsidRPr="008A31EC" w14:paraId="67687805" w14:textId="77777777" w:rsidTr="326B87A3">
        <w:trPr>
          <w:trHeight w:val="432"/>
        </w:trPr>
        <w:tc>
          <w:tcPr>
            <w:tcW w:w="345" w:type="dxa"/>
            <w:tcBorders>
              <w:right w:val="single" w:sz="4" w:space="0" w:color="auto"/>
            </w:tcBorders>
          </w:tcPr>
          <w:p w14:paraId="08EDB8CA" w14:textId="2A4A1B53"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655A9BDC" w14:textId="561822F6"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Gut Health &amp; the Microbiome</w:t>
            </w:r>
          </w:p>
        </w:tc>
      </w:tr>
      <w:tr w:rsidR="326B87A3" w14:paraId="0240667A" w14:textId="77777777" w:rsidTr="326B87A3">
        <w:trPr>
          <w:trHeight w:val="432"/>
        </w:trPr>
        <w:tc>
          <w:tcPr>
            <w:tcW w:w="345" w:type="dxa"/>
            <w:tcBorders>
              <w:right w:val="single" w:sz="4" w:space="0" w:color="auto"/>
            </w:tcBorders>
          </w:tcPr>
          <w:p w14:paraId="42EF8306" w14:textId="4D50BFDB" w:rsidR="326B87A3" w:rsidRDefault="326B87A3" w:rsidP="326B87A3">
            <w:pPr>
              <w:spacing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19033DF3" w14:textId="6BAC66DF" w:rsidR="326B87A3" w:rsidRDefault="326B87A3" w:rsidP="326B87A3">
            <w:pPr>
              <w:spacing w:line="240" w:lineRule="auto"/>
              <w:rPr>
                <w:rFonts w:ascii="Segoe UI" w:eastAsia="Segoe UI" w:hAnsi="Segoe UI" w:cs="Segoe UI"/>
                <w:color w:val="000000" w:themeColor="text1"/>
              </w:rPr>
            </w:pPr>
            <w:r w:rsidRPr="326B87A3">
              <w:rPr>
                <w:rFonts w:ascii="Segoe UI" w:eastAsia="Segoe UI" w:hAnsi="Segoe UI" w:cs="Segoe UI"/>
                <w:color w:val="000000" w:themeColor="text1"/>
              </w:rPr>
              <w:t>Leadership &amp; Management</w:t>
            </w:r>
          </w:p>
        </w:tc>
      </w:tr>
      <w:tr w:rsidR="00ED13C7" w:rsidRPr="008A31EC" w14:paraId="7157F2E7" w14:textId="77777777" w:rsidTr="326B87A3">
        <w:trPr>
          <w:trHeight w:val="432"/>
        </w:trPr>
        <w:tc>
          <w:tcPr>
            <w:tcW w:w="345" w:type="dxa"/>
            <w:tcBorders>
              <w:right w:val="single" w:sz="4" w:space="0" w:color="auto"/>
            </w:tcBorders>
          </w:tcPr>
          <w:p w14:paraId="3E7DA380" w14:textId="6F0D8021"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39F205CF" w14:textId="2EF68084"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Media &amp; Communication</w:t>
            </w:r>
          </w:p>
        </w:tc>
      </w:tr>
      <w:tr w:rsidR="00D61FA9" w:rsidRPr="008A31EC" w14:paraId="50DA891B" w14:textId="77777777" w:rsidTr="326B87A3">
        <w:trPr>
          <w:trHeight w:val="432"/>
        </w:trPr>
        <w:tc>
          <w:tcPr>
            <w:tcW w:w="345" w:type="dxa"/>
            <w:tcBorders>
              <w:right w:val="single" w:sz="4" w:space="0" w:color="auto"/>
            </w:tcBorders>
          </w:tcPr>
          <w:p w14:paraId="24BD31FE" w14:textId="654B140B"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3807A426" w14:textId="3D196894"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Pediatric &amp; Adolescent Health</w:t>
            </w:r>
          </w:p>
        </w:tc>
      </w:tr>
      <w:tr w:rsidR="00D61FA9" w:rsidRPr="008A31EC" w14:paraId="441A1932" w14:textId="77777777" w:rsidTr="326B87A3">
        <w:trPr>
          <w:trHeight w:val="432"/>
        </w:trPr>
        <w:tc>
          <w:tcPr>
            <w:tcW w:w="345" w:type="dxa"/>
            <w:tcBorders>
              <w:right w:val="single" w:sz="4" w:space="0" w:color="auto"/>
            </w:tcBorders>
          </w:tcPr>
          <w:p w14:paraId="2261A06A" w14:textId="0DF85A10"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7E238490" w14:textId="517A6189"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Public Health, Health Equity &amp; Community Nutrition</w:t>
            </w:r>
          </w:p>
        </w:tc>
      </w:tr>
      <w:tr w:rsidR="00ED13C7" w:rsidRPr="008A31EC" w14:paraId="2D9DACD5" w14:textId="77777777" w:rsidTr="326B87A3">
        <w:trPr>
          <w:trHeight w:val="432"/>
        </w:trPr>
        <w:tc>
          <w:tcPr>
            <w:tcW w:w="345" w:type="dxa"/>
            <w:tcBorders>
              <w:right w:val="single" w:sz="4" w:space="0" w:color="auto"/>
            </w:tcBorders>
          </w:tcPr>
          <w:p w14:paraId="269B61C1" w14:textId="49E893F5"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7665C3C7" w14:textId="558B4A68"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Sports &amp; Human Performance Nutrition</w:t>
            </w:r>
          </w:p>
        </w:tc>
      </w:tr>
      <w:tr w:rsidR="007A3C5F" w:rsidRPr="008A31EC" w14:paraId="40074235" w14:textId="77777777" w:rsidTr="326B87A3">
        <w:trPr>
          <w:trHeight w:val="432"/>
        </w:trPr>
        <w:tc>
          <w:tcPr>
            <w:tcW w:w="345" w:type="dxa"/>
            <w:tcBorders>
              <w:right w:val="single" w:sz="4" w:space="0" w:color="auto"/>
            </w:tcBorders>
          </w:tcPr>
          <w:p w14:paraId="45ECD229" w14:textId="76B1A4CC" w:rsidR="326B87A3" w:rsidRDefault="326B87A3" w:rsidP="326B87A3">
            <w:pPr>
              <w:spacing w:after="0" w:line="240" w:lineRule="auto"/>
              <w:rPr>
                <w:rFonts w:ascii="Segoe UI" w:eastAsia="Segoe UI" w:hAnsi="Segoe UI" w:cs="Segoe UI"/>
                <w:color w:val="000000" w:themeColor="text1"/>
              </w:rPr>
            </w:pPr>
          </w:p>
        </w:tc>
        <w:tc>
          <w:tcPr>
            <w:tcW w:w="6585" w:type="dxa"/>
            <w:tcBorders>
              <w:top w:val="nil"/>
              <w:left w:val="single" w:sz="4" w:space="0" w:color="auto"/>
              <w:bottom w:val="nil"/>
              <w:right w:val="nil"/>
            </w:tcBorders>
          </w:tcPr>
          <w:p w14:paraId="1ECB86B0" w14:textId="3822BB27" w:rsidR="326B87A3" w:rsidRPr="326B87A3" w:rsidRDefault="326B87A3" w:rsidP="326B87A3">
            <w:pPr>
              <w:spacing w:after="0" w:line="240" w:lineRule="auto"/>
              <w:rPr>
                <w:rFonts w:ascii="Segoe UI" w:eastAsia="Segoe UI" w:hAnsi="Segoe UI" w:cs="Segoe UI"/>
                <w:color w:val="000000" w:themeColor="text1"/>
              </w:rPr>
            </w:pPr>
            <w:r w:rsidRPr="326B87A3">
              <w:rPr>
                <w:rFonts w:ascii="Segoe UI" w:eastAsia="Segoe UI" w:hAnsi="Segoe UI" w:cs="Segoe UI"/>
                <w:color w:val="000000" w:themeColor="text1"/>
              </w:rPr>
              <w:t>Technology &amp; Innovation</w:t>
            </w:r>
          </w:p>
        </w:tc>
      </w:tr>
    </w:tbl>
    <w:p w14:paraId="6BB9E253" w14:textId="13D63D59" w:rsidR="003D40B4" w:rsidRPr="008A31EC" w:rsidRDefault="003D40B4" w:rsidP="003D40B4">
      <w:pPr>
        <w:spacing w:after="0" w:line="240" w:lineRule="auto"/>
      </w:pPr>
    </w:p>
    <w:p w14:paraId="1122E644" w14:textId="77777777" w:rsidR="003D40B4" w:rsidRPr="008A31EC" w:rsidRDefault="003D40B4" w:rsidP="003D40B4">
      <w:pPr>
        <w:spacing w:after="0" w:line="240" w:lineRule="auto"/>
        <w:rPr>
          <w:rFonts w:ascii="Segoe UI" w:hAnsi="Segoe UI" w:cs="Segoe UI"/>
          <w:b/>
        </w:rPr>
      </w:pPr>
      <w:r w:rsidRPr="008A31EC">
        <w:rPr>
          <w:rFonts w:ascii="Segoe UI" w:hAnsi="Segoe UI" w:cs="Segoe UI"/>
          <w:b/>
        </w:rPr>
        <w:t>Session Duration</w:t>
      </w:r>
      <w:r w:rsidRPr="00886819">
        <w:rPr>
          <w:rFonts w:ascii="Segoe UI" w:hAnsi="Segoe UI" w:cs="Segoe UI"/>
          <w:b/>
          <w:color w:val="ED0000"/>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6570"/>
      </w:tblGrid>
      <w:tr w:rsidR="003D40B4" w:rsidRPr="008A31EC" w14:paraId="419DCE06" w14:textId="77777777" w:rsidTr="00BA5B33">
        <w:trPr>
          <w:trHeight w:val="252"/>
        </w:trPr>
        <w:tc>
          <w:tcPr>
            <w:tcW w:w="360" w:type="dxa"/>
            <w:tcBorders>
              <w:right w:val="single" w:sz="4" w:space="0" w:color="auto"/>
            </w:tcBorders>
          </w:tcPr>
          <w:p w14:paraId="23DE523C" w14:textId="77777777" w:rsidR="003D40B4" w:rsidRPr="008A31EC" w:rsidRDefault="003D40B4" w:rsidP="00BA5B33">
            <w:pPr>
              <w:spacing w:after="0" w:line="240" w:lineRule="auto"/>
              <w:jc w:val="center"/>
              <w:rPr>
                <w:rFonts w:ascii="Segoe UI" w:hAnsi="Segoe UI" w:cs="Segoe UI"/>
                <w:b/>
              </w:rPr>
            </w:pPr>
          </w:p>
        </w:tc>
        <w:tc>
          <w:tcPr>
            <w:tcW w:w="6570" w:type="dxa"/>
            <w:vMerge w:val="restart"/>
            <w:tcBorders>
              <w:top w:val="nil"/>
              <w:left w:val="single" w:sz="4" w:space="0" w:color="auto"/>
              <w:bottom w:val="nil"/>
              <w:right w:val="nil"/>
            </w:tcBorders>
          </w:tcPr>
          <w:p w14:paraId="66BB6606" w14:textId="77777777" w:rsidR="003D40B4" w:rsidRPr="008A31EC" w:rsidRDefault="003D40B4" w:rsidP="00BA5B33">
            <w:pPr>
              <w:spacing w:after="0" w:line="240" w:lineRule="auto"/>
              <w:rPr>
                <w:rFonts w:ascii="Segoe UI" w:hAnsi="Segoe UI" w:cs="Segoe UI"/>
              </w:rPr>
            </w:pPr>
            <w:r w:rsidRPr="008A31EC">
              <w:rPr>
                <w:rFonts w:ascii="Segoe UI" w:hAnsi="Segoe UI" w:cs="Segoe UI"/>
              </w:rPr>
              <w:t>60 minutes</w:t>
            </w:r>
          </w:p>
          <w:p w14:paraId="12C89C06" w14:textId="60F26595" w:rsidR="00D61483" w:rsidRPr="008A31EC" w:rsidRDefault="003D40B4" w:rsidP="003D40B4">
            <w:pPr>
              <w:tabs>
                <w:tab w:val="left" w:pos="1680"/>
              </w:tabs>
              <w:spacing w:after="0" w:line="240" w:lineRule="auto"/>
              <w:rPr>
                <w:rFonts w:ascii="Segoe UI" w:hAnsi="Segoe UI" w:cs="Segoe UI"/>
              </w:rPr>
            </w:pPr>
            <w:r w:rsidRPr="008A31EC">
              <w:rPr>
                <w:rFonts w:ascii="Segoe UI" w:hAnsi="Segoe UI" w:cs="Segoe UI"/>
              </w:rPr>
              <w:t>90 minutes</w:t>
            </w:r>
            <w:r w:rsidRPr="008A31EC">
              <w:rPr>
                <w:rFonts w:ascii="Segoe UI" w:hAnsi="Segoe UI" w:cs="Segoe UI"/>
              </w:rPr>
              <w:tab/>
            </w:r>
          </w:p>
        </w:tc>
      </w:tr>
      <w:tr w:rsidR="003D40B4" w:rsidRPr="008A31EC" w14:paraId="52E56223" w14:textId="77777777" w:rsidTr="00BA5B33">
        <w:trPr>
          <w:trHeight w:val="252"/>
        </w:trPr>
        <w:tc>
          <w:tcPr>
            <w:tcW w:w="360" w:type="dxa"/>
            <w:tcBorders>
              <w:right w:val="single" w:sz="4" w:space="0" w:color="auto"/>
            </w:tcBorders>
          </w:tcPr>
          <w:p w14:paraId="07547A01" w14:textId="77777777" w:rsidR="003D40B4" w:rsidRPr="008A31EC" w:rsidRDefault="003D40B4" w:rsidP="00BA5B33">
            <w:pPr>
              <w:spacing w:after="0" w:line="240" w:lineRule="auto"/>
              <w:jc w:val="center"/>
              <w:rPr>
                <w:rFonts w:ascii="Segoe UI" w:hAnsi="Segoe UI" w:cs="Segoe UI"/>
                <w:b/>
              </w:rPr>
            </w:pPr>
          </w:p>
        </w:tc>
        <w:tc>
          <w:tcPr>
            <w:tcW w:w="6570" w:type="dxa"/>
            <w:vMerge/>
            <w:tcBorders>
              <w:top w:val="nil"/>
              <w:left w:val="single" w:sz="4" w:space="0" w:color="auto"/>
              <w:bottom w:val="nil"/>
              <w:right w:val="nil"/>
            </w:tcBorders>
          </w:tcPr>
          <w:p w14:paraId="5043CB0F" w14:textId="77777777" w:rsidR="003D40B4" w:rsidRPr="008A31EC" w:rsidRDefault="003D40B4" w:rsidP="00BA5B33">
            <w:pPr>
              <w:spacing w:after="0" w:line="240" w:lineRule="auto"/>
              <w:rPr>
                <w:rFonts w:ascii="Segoe UI" w:hAnsi="Segoe UI" w:cs="Segoe UI"/>
              </w:rPr>
            </w:pPr>
          </w:p>
        </w:tc>
      </w:tr>
    </w:tbl>
    <w:p w14:paraId="07459315" w14:textId="77777777" w:rsidR="003D40B4" w:rsidRPr="008A31EC" w:rsidRDefault="003D40B4" w:rsidP="003D40B4">
      <w:pPr>
        <w:spacing w:after="0" w:line="240" w:lineRule="auto"/>
        <w:rPr>
          <w:rFonts w:ascii="Segoe UI" w:hAnsi="Segoe UI" w:cs="Segoe UI"/>
          <w:b/>
        </w:rPr>
      </w:pPr>
    </w:p>
    <w:p w14:paraId="1AA9A2F9" w14:textId="764FFACB" w:rsidR="00D61483" w:rsidRPr="008A31EC" w:rsidRDefault="00D61483" w:rsidP="00D61483">
      <w:pPr>
        <w:spacing w:after="0" w:line="240" w:lineRule="auto"/>
        <w:rPr>
          <w:rFonts w:ascii="Segoe UI" w:hAnsi="Segoe UI" w:cs="Segoe UI"/>
          <w:b/>
        </w:rPr>
      </w:pPr>
      <w:r w:rsidRPr="008A31EC">
        <w:rPr>
          <w:rFonts w:ascii="Segoe UI" w:hAnsi="Segoe UI" w:cs="Segoe UI"/>
          <w:b/>
        </w:rPr>
        <w:lastRenderedPageBreak/>
        <w:t>CPE Level</w:t>
      </w:r>
      <w:r w:rsidRPr="00886819">
        <w:rPr>
          <w:rFonts w:ascii="Segoe UI" w:hAnsi="Segoe UI" w:cs="Segoe UI"/>
          <w:b/>
          <w:color w:val="ED0000"/>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6570"/>
      </w:tblGrid>
      <w:tr w:rsidR="00D61483" w:rsidRPr="008A31EC" w14:paraId="3591C66E" w14:textId="77777777" w:rsidTr="00C13B89">
        <w:tc>
          <w:tcPr>
            <w:tcW w:w="360" w:type="dxa"/>
            <w:tcBorders>
              <w:bottom w:val="single" w:sz="4" w:space="0" w:color="auto"/>
              <w:right w:val="single" w:sz="4" w:space="0" w:color="auto"/>
            </w:tcBorders>
          </w:tcPr>
          <w:p w14:paraId="78DDDB4F"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72335005" w14:textId="1AF1D217" w:rsidR="00D61483" w:rsidRPr="008A31EC" w:rsidRDefault="00D61483" w:rsidP="00C13B89">
            <w:pPr>
              <w:spacing w:after="0" w:line="240" w:lineRule="auto"/>
              <w:rPr>
                <w:rFonts w:ascii="Segoe UI" w:hAnsi="Segoe UI" w:cs="Segoe UI"/>
              </w:rPr>
            </w:pPr>
            <w:r w:rsidRPr="008A31EC">
              <w:rPr>
                <w:rFonts w:ascii="Segoe UI" w:hAnsi="Segoe UI" w:cs="Segoe UI"/>
              </w:rPr>
              <w:t>Level 1 (basic knowledge/experience)</w:t>
            </w:r>
          </w:p>
        </w:tc>
      </w:tr>
      <w:tr w:rsidR="00D61483" w:rsidRPr="008A31EC" w14:paraId="44C783A2" w14:textId="77777777" w:rsidTr="00C13B89">
        <w:tc>
          <w:tcPr>
            <w:tcW w:w="360" w:type="dxa"/>
            <w:tcBorders>
              <w:right w:val="single" w:sz="4" w:space="0" w:color="auto"/>
            </w:tcBorders>
          </w:tcPr>
          <w:p w14:paraId="3476321E"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356D7FAB" w14:textId="7A6ADF58" w:rsidR="00D61483" w:rsidRPr="008A31EC" w:rsidRDefault="00D61483" w:rsidP="00C13B89">
            <w:pPr>
              <w:tabs>
                <w:tab w:val="left" w:pos="3510"/>
              </w:tabs>
              <w:spacing w:after="0" w:line="240" w:lineRule="auto"/>
              <w:rPr>
                <w:rFonts w:ascii="Segoe UI" w:hAnsi="Segoe UI" w:cs="Segoe UI"/>
              </w:rPr>
            </w:pPr>
            <w:r w:rsidRPr="008A31EC">
              <w:rPr>
                <w:rFonts w:ascii="Segoe UI" w:hAnsi="Segoe UI" w:cs="Segoe UI"/>
              </w:rPr>
              <w:t>Level 2 (intermediate knowledge/experience)</w:t>
            </w:r>
          </w:p>
        </w:tc>
      </w:tr>
      <w:tr w:rsidR="00D61483" w:rsidRPr="008A31EC" w14:paraId="2CB397DF" w14:textId="77777777" w:rsidTr="00C13B89">
        <w:trPr>
          <w:trHeight w:val="305"/>
        </w:trPr>
        <w:tc>
          <w:tcPr>
            <w:tcW w:w="360" w:type="dxa"/>
            <w:tcBorders>
              <w:right w:val="single" w:sz="4" w:space="0" w:color="auto"/>
            </w:tcBorders>
          </w:tcPr>
          <w:p w14:paraId="3511C6C1"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060298FB" w14:textId="56219DA9" w:rsidR="00D61483" w:rsidRPr="008A31EC" w:rsidRDefault="00D61483" w:rsidP="00C13B89">
            <w:pPr>
              <w:spacing w:after="0" w:line="240" w:lineRule="auto"/>
              <w:rPr>
                <w:rFonts w:ascii="Segoe UI" w:hAnsi="Segoe UI" w:cs="Segoe UI"/>
              </w:rPr>
            </w:pPr>
            <w:r w:rsidRPr="008A31EC">
              <w:rPr>
                <w:rFonts w:ascii="Segoe UI" w:hAnsi="Segoe UI" w:cs="Segoe UI"/>
              </w:rPr>
              <w:t>Level 3 (advanced knowledge/experience)</w:t>
            </w:r>
          </w:p>
        </w:tc>
      </w:tr>
    </w:tbl>
    <w:p w14:paraId="08016783" w14:textId="28F37284" w:rsidR="00D61483" w:rsidRPr="008A31EC" w:rsidRDefault="00D61483" w:rsidP="772EAD26">
      <w:pPr>
        <w:spacing w:after="0" w:line="240" w:lineRule="auto"/>
        <w:rPr>
          <w:rFonts w:ascii="Segoe UI" w:hAnsi="Segoe UI" w:cs="Segoe UI"/>
          <w:b/>
          <w:bCs/>
        </w:rPr>
      </w:pPr>
    </w:p>
    <w:p w14:paraId="21F2A1EA" w14:textId="2E26225F" w:rsidR="00D61483" w:rsidRPr="008A31EC" w:rsidRDefault="00D61483" w:rsidP="38C4B6EF">
      <w:pPr>
        <w:spacing w:after="0" w:line="240" w:lineRule="auto"/>
        <w:rPr>
          <w:rFonts w:ascii="Segoe UI" w:hAnsi="Segoe UI" w:cs="Segoe UI"/>
          <w:b/>
          <w:bCs/>
        </w:rPr>
      </w:pPr>
      <w:r w:rsidRPr="00F0C9C5">
        <w:rPr>
          <w:rFonts w:ascii="Segoe UI" w:hAnsi="Segoe UI" w:cs="Segoe UI"/>
          <w:b/>
          <w:bCs/>
        </w:rPr>
        <w:t>Primary Target Audience</w:t>
      </w:r>
      <w:r w:rsidRPr="00886819">
        <w:rPr>
          <w:rFonts w:ascii="Segoe UI" w:hAnsi="Segoe UI" w:cs="Segoe UI"/>
          <w:b/>
          <w:bCs/>
          <w:color w:val="A90000"/>
        </w:rPr>
        <w:t>*</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6570"/>
      </w:tblGrid>
      <w:tr w:rsidR="00D61483" w:rsidRPr="008A31EC" w14:paraId="3972E065" w14:textId="77777777" w:rsidTr="00C13B89">
        <w:tc>
          <w:tcPr>
            <w:tcW w:w="360" w:type="dxa"/>
            <w:tcBorders>
              <w:bottom w:val="single" w:sz="4" w:space="0" w:color="auto"/>
              <w:right w:val="single" w:sz="4" w:space="0" w:color="auto"/>
            </w:tcBorders>
          </w:tcPr>
          <w:p w14:paraId="743A5975"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7D86DA55"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Student/intern</w:t>
            </w:r>
          </w:p>
        </w:tc>
      </w:tr>
      <w:tr w:rsidR="00D61483" w:rsidRPr="008A31EC" w14:paraId="325C5129" w14:textId="77777777" w:rsidTr="00C13B89">
        <w:tc>
          <w:tcPr>
            <w:tcW w:w="360" w:type="dxa"/>
            <w:tcBorders>
              <w:right w:val="single" w:sz="4" w:space="0" w:color="auto"/>
            </w:tcBorders>
          </w:tcPr>
          <w:p w14:paraId="071763BA"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275992AA" w14:textId="77777777" w:rsidR="00D61483" w:rsidRPr="008A31EC" w:rsidRDefault="00D61483" w:rsidP="00C13B89">
            <w:pPr>
              <w:tabs>
                <w:tab w:val="left" w:pos="3510"/>
              </w:tabs>
              <w:spacing w:after="0" w:line="240" w:lineRule="auto"/>
              <w:rPr>
                <w:rFonts w:ascii="Segoe UI" w:hAnsi="Segoe UI" w:cs="Segoe UI"/>
              </w:rPr>
            </w:pPr>
            <w:r w:rsidRPr="008A31EC">
              <w:rPr>
                <w:rFonts w:ascii="Segoe UI" w:hAnsi="Segoe UI" w:cs="Segoe UI"/>
              </w:rPr>
              <w:t>Practitioner (1-5 years)</w:t>
            </w:r>
          </w:p>
        </w:tc>
      </w:tr>
      <w:tr w:rsidR="00D61483" w:rsidRPr="008A31EC" w14:paraId="28B995EE" w14:textId="77777777" w:rsidTr="00C13B89">
        <w:trPr>
          <w:trHeight w:val="305"/>
        </w:trPr>
        <w:tc>
          <w:tcPr>
            <w:tcW w:w="360" w:type="dxa"/>
            <w:tcBorders>
              <w:right w:val="single" w:sz="4" w:space="0" w:color="auto"/>
            </w:tcBorders>
          </w:tcPr>
          <w:p w14:paraId="1AA25DB9"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61F25527"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Practitioner (6-14 years)</w:t>
            </w:r>
          </w:p>
        </w:tc>
      </w:tr>
      <w:tr w:rsidR="00D61483" w:rsidRPr="008A31EC" w14:paraId="5FECE28C" w14:textId="77777777" w:rsidTr="00C13B89">
        <w:trPr>
          <w:trHeight w:val="305"/>
        </w:trPr>
        <w:tc>
          <w:tcPr>
            <w:tcW w:w="360" w:type="dxa"/>
            <w:tcBorders>
              <w:right w:val="single" w:sz="4" w:space="0" w:color="auto"/>
            </w:tcBorders>
          </w:tcPr>
          <w:p w14:paraId="72B9A05A"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5649952E"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Practitioner (15+ years)</w:t>
            </w:r>
          </w:p>
        </w:tc>
      </w:tr>
      <w:tr w:rsidR="00D61483" w:rsidRPr="008A31EC" w14:paraId="25974977" w14:textId="77777777" w:rsidTr="00C13B89">
        <w:trPr>
          <w:trHeight w:val="305"/>
        </w:trPr>
        <w:tc>
          <w:tcPr>
            <w:tcW w:w="360" w:type="dxa"/>
            <w:tcBorders>
              <w:right w:val="single" w:sz="4" w:space="0" w:color="auto"/>
            </w:tcBorders>
          </w:tcPr>
          <w:p w14:paraId="1DBBF0B9" w14:textId="77777777" w:rsidR="00D61483" w:rsidRPr="008A31EC" w:rsidRDefault="00D61483" w:rsidP="00C13B89">
            <w:pPr>
              <w:spacing w:after="0" w:line="240" w:lineRule="auto"/>
              <w:rPr>
                <w:rFonts w:ascii="Segoe UI" w:hAnsi="Segoe UI" w:cs="Segoe UI"/>
                <w:b/>
              </w:rPr>
            </w:pPr>
          </w:p>
        </w:tc>
        <w:tc>
          <w:tcPr>
            <w:tcW w:w="6570" w:type="dxa"/>
            <w:tcBorders>
              <w:top w:val="nil"/>
              <w:left w:val="single" w:sz="4" w:space="0" w:color="auto"/>
              <w:bottom w:val="nil"/>
              <w:right w:val="nil"/>
            </w:tcBorders>
          </w:tcPr>
          <w:p w14:paraId="4E0EB735"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Retired</w:t>
            </w:r>
          </w:p>
        </w:tc>
      </w:tr>
    </w:tbl>
    <w:p w14:paraId="2BA226A1" w14:textId="77777777" w:rsidR="003D40B4" w:rsidRPr="008A31EC" w:rsidRDefault="003D40B4" w:rsidP="00E31F5A">
      <w:pPr>
        <w:spacing w:after="0" w:line="240" w:lineRule="auto"/>
        <w:rPr>
          <w:rFonts w:ascii="Segoe UI" w:hAnsi="Segoe UI" w:cs="Segoe UI"/>
          <w:b/>
        </w:rPr>
      </w:pPr>
    </w:p>
    <w:p w14:paraId="2763B228" w14:textId="77777777" w:rsidR="00E31F5A" w:rsidRPr="008A31EC" w:rsidRDefault="5D3B199F" w:rsidP="6BA2A8F1">
      <w:pPr>
        <w:spacing w:after="0" w:line="240" w:lineRule="auto"/>
        <w:rPr>
          <w:rFonts w:ascii="Segoe UI" w:hAnsi="Segoe UI" w:cs="Segoe UI"/>
          <w:b/>
          <w:bCs/>
        </w:rPr>
      </w:pPr>
      <w:r w:rsidRPr="23E74ABE">
        <w:rPr>
          <w:rFonts w:ascii="Segoe UI" w:hAnsi="Segoe UI" w:cs="Segoe UI"/>
          <w:b/>
          <w:bCs/>
        </w:rPr>
        <w:t>Session Description</w:t>
      </w:r>
      <w:r w:rsidR="1F07DD86" w:rsidRPr="00886819">
        <w:rPr>
          <w:rFonts w:ascii="Segoe UI" w:hAnsi="Segoe UI" w:cs="Segoe UI"/>
          <w:b/>
          <w:bCs/>
          <w:color w:val="ED0000"/>
        </w:rPr>
        <w:t>*</w:t>
      </w:r>
    </w:p>
    <w:p w14:paraId="26E4031A" w14:textId="77777777" w:rsidR="00E31F5A" w:rsidRPr="008A31EC" w:rsidRDefault="000C1366" w:rsidP="00E31F5A">
      <w:pPr>
        <w:spacing w:after="0" w:line="240" w:lineRule="auto"/>
        <w:rPr>
          <w:rFonts w:ascii="Segoe UI" w:hAnsi="Segoe UI" w:cs="Segoe UI"/>
          <w:i/>
        </w:rPr>
      </w:pPr>
      <w:r w:rsidRPr="008A31EC">
        <w:rPr>
          <w:rFonts w:ascii="Segoe UI" w:hAnsi="Segoe UI" w:cs="Segoe UI"/>
          <w:i/>
        </w:rPr>
        <w:t>E</w:t>
      </w:r>
      <w:r w:rsidR="00E31F5A" w:rsidRPr="008A31EC">
        <w:rPr>
          <w:rFonts w:ascii="Segoe UI" w:hAnsi="Segoe UI" w:cs="Segoe UI"/>
          <w:i/>
        </w:rPr>
        <w:t>xplain the session content and rationale for presentation to conference attendees.  This statement may be used in supportive promotional materials for the session and should be reflective of the stated objectives.</w:t>
      </w:r>
      <w:r w:rsidRPr="008A31EC">
        <w:rPr>
          <w:rFonts w:ascii="Segoe UI" w:hAnsi="Segoe UI" w:cs="Segoe UI"/>
          <w:i/>
        </w:rPr>
        <w:t xml:space="preserve"> </w:t>
      </w:r>
      <w:proofErr w:type="gramStart"/>
      <w:r w:rsidR="00CF74BF" w:rsidRPr="008A31EC">
        <w:rPr>
          <w:rFonts w:ascii="Segoe UI" w:hAnsi="Segoe UI" w:cs="Segoe UI"/>
          <w:b/>
          <w:bCs/>
          <w:i/>
          <w:color w:val="4472C4"/>
        </w:rPr>
        <w:t>200 words</w:t>
      </w:r>
      <w:r w:rsidRPr="008A31EC">
        <w:rPr>
          <w:rFonts w:ascii="Segoe UI" w:hAnsi="Segoe UI" w:cs="Segoe UI"/>
          <w:b/>
          <w:bCs/>
          <w:i/>
          <w:color w:val="4472C4"/>
        </w:rPr>
        <w:t xml:space="preserve"> maximum</w:t>
      </w:r>
      <w:proofErr w:type="gramEnd"/>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2"/>
      </w:tblGrid>
      <w:tr w:rsidR="00E31F5A" w:rsidRPr="008A31EC" w14:paraId="17AD93B2" w14:textId="77777777" w:rsidTr="006E4B9C">
        <w:tc>
          <w:tcPr>
            <w:tcW w:w="8910" w:type="dxa"/>
            <w:tcBorders>
              <w:top w:val="single" w:sz="4" w:space="0" w:color="000000"/>
              <w:bottom w:val="single" w:sz="4" w:space="0" w:color="000000"/>
              <w:right w:val="single" w:sz="4" w:space="0" w:color="000000"/>
            </w:tcBorders>
          </w:tcPr>
          <w:p w14:paraId="0DE4B5B7" w14:textId="77777777" w:rsidR="00E31F5A" w:rsidRPr="008A31EC" w:rsidRDefault="00E31F5A" w:rsidP="006E4B9C">
            <w:pPr>
              <w:spacing w:after="0" w:line="240" w:lineRule="auto"/>
              <w:rPr>
                <w:rFonts w:ascii="Segoe UI" w:hAnsi="Segoe UI" w:cs="Segoe UI"/>
              </w:rPr>
            </w:pPr>
            <w:bookmarkStart w:id="0" w:name="_Hlk80023567"/>
          </w:p>
          <w:p w14:paraId="66204FF1" w14:textId="77777777" w:rsidR="006D0EE1" w:rsidRPr="008A31EC" w:rsidRDefault="006D0EE1" w:rsidP="006E4B9C">
            <w:pPr>
              <w:spacing w:after="0" w:line="240" w:lineRule="auto"/>
              <w:rPr>
                <w:rFonts w:ascii="Segoe UI" w:hAnsi="Segoe UI" w:cs="Segoe UI"/>
              </w:rPr>
            </w:pPr>
          </w:p>
          <w:p w14:paraId="2DBF0D7D" w14:textId="77777777" w:rsidR="006D0EE1" w:rsidRPr="008A31EC" w:rsidRDefault="006D0EE1" w:rsidP="006E4B9C">
            <w:pPr>
              <w:spacing w:after="0" w:line="240" w:lineRule="auto"/>
              <w:rPr>
                <w:rFonts w:ascii="Segoe UI" w:hAnsi="Segoe UI" w:cs="Segoe UI"/>
              </w:rPr>
            </w:pPr>
          </w:p>
        </w:tc>
      </w:tr>
      <w:bookmarkEnd w:id="0"/>
    </w:tbl>
    <w:p w14:paraId="6B62F1B3" w14:textId="77777777" w:rsidR="004A7C0A" w:rsidRPr="008A31EC" w:rsidRDefault="004A7C0A" w:rsidP="004A7C0A">
      <w:pPr>
        <w:spacing w:after="0" w:line="240" w:lineRule="auto"/>
        <w:rPr>
          <w:rFonts w:ascii="Segoe UI" w:hAnsi="Segoe UI" w:cs="Segoe UI"/>
        </w:rPr>
      </w:pPr>
    </w:p>
    <w:p w14:paraId="78C46FD2" w14:textId="453A41D9" w:rsidR="00D61483" w:rsidRPr="008A31EC" w:rsidRDefault="00D61483" w:rsidP="00D61483">
      <w:pPr>
        <w:spacing w:after="0" w:line="240" w:lineRule="auto"/>
        <w:rPr>
          <w:rFonts w:ascii="Segoe UI" w:hAnsi="Segoe UI" w:cs="Segoe UI"/>
          <w:b/>
        </w:rPr>
      </w:pPr>
      <w:r w:rsidRPr="008A31EC">
        <w:rPr>
          <w:rFonts w:ascii="Segoe UI" w:hAnsi="Segoe UI" w:cs="Segoe UI"/>
          <w:b/>
        </w:rPr>
        <w:t>Session format</w:t>
      </w:r>
      <w:ins w:id="1" w:author="Erin Powell" w:date="2026-08-26T09:30:00Z" w16du:dateUtc="2026-08-26T13:30:00Z">
        <w:r w:rsidR="000D47CC" w:rsidRPr="001106D1">
          <w:rPr>
            <w:rFonts w:ascii="Segoe UI" w:hAnsi="Segoe UI" w:cs="Segoe UI"/>
            <w:b/>
            <w:color w:val="EE0000"/>
          </w:rPr>
          <w:t>*</w:t>
        </w:r>
      </w:ins>
    </w:p>
    <w:p w14:paraId="2302BDB5" w14:textId="75BA5AB4" w:rsidR="00D61483" w:rsidRPr="008A31EC" w:rsidRDefault="21DDA59B" w:rsidP="23E74ABE">
      <w:pPr>
        <w:spacing w:after="0" w:line="240" w:lineRule="auto"/>
        <w:rPr>
          <w:rFonts w:ascii="Segoe UI" w:hAnsi="Segoe UI" w:cs="Segoe UI"/>
        </w:rPr>
      </w:pPr>
      <w:r w:rsidRPr="23E74ABE">
        <w:rPr>
          <w:rFonts w:ascii="Segoe UI" w:hAnsi="Segoe UI" w:cs="Segoe UI"/>
        </w:rPr>
        <w:t xml:space="preserve">Use the space provided to include a brief description of the format style. </w:t>
      </w:r>
      <w:r w:rsidR="3C58B77A" w:rsidRPr="23E74ABE">
        <w:rPr>
          <w:rFonts w:ascii="Segoe UI" w:hAnsi="Segoe UI" w:cs="Segoe UI"/>
        </w:rPr>
        <w:t xml:space="preserve"> Consider adding a</w:t>
      </w:r>
      <w:r w:rsidR="21ED9A53" w:rsidRPr="23E74ABE">
        <w:rPr>
          <w:rFonts w:ascii="Segoe UI" w:hAnsi="Segoe UI" w:cs="Segoe UI"/>
        </w:rPr>
        <w:t xml:space="preserve"> </w:t>
      </w:r>
      <w:ins w:id="2" w:author="Caitlin Griffin" w:date="2026-08-26T14:52:00Z" w16du:dateUtc="2026-08-26T14:52:50Z">
        <w:r w:rsidR="00D61483">
          <w:fldChar w:fldCharType="begin"/>
        </w:r>
        <w:r w:rsidR="00D61483">
          <w:instrText xml:space="preserve">HYPERLINK "https://www.eatrightpro.org/-/media/files/eatrightpro/events/fnce/cfs-submission-guide.pdf?rev=652ccfb9c5754cca9d289a1f0e098f92&amp;hash=8932C243C5B47C0BB739C868E6A5BEFA" </w:instrText>
        </w:r>
        <w:r w:rsidR="00D61483">
          <w:fldChar w:fldCharType="separate"/>
        </w:r>
        <w:r w:rsidR="2C6B5222" w:rsidRPr="23E74ABE">
          <w:rPr>
            <w:rStyle w:val="Hyperlink"/>
            <w:rFonts w:ascii="Segoe UI" w:hAnsi="Segoe UI" w:cs="Segoe UI"/>
          </w:rPr>
          <w:t>session</w:t>
        </w:r>
        <w:r w:rsidR="21ED9A53" w:rsidRPr="23E74ABE">
          <w:rPr>
            <w:rStyle w:val="Hyperlink"/>
            <w:rFonts w:ascii="Segoe UI" w:hAnsi="Segoe UI" w:cs="Segoe UI"/>
          </w:rPr>
          <w:t xml:space="preserve"> enhancement</w:t>
        </w:r>
        <w:r w:rsidR="00D61483">
          <w:fldChar w:fldCharType="end"/>
        </w:r>
      </w:ins>
      <w:r w:rsidR="21ED9A53" w:rsidRPr="23E74ABE">
        <w:rPr>
          <w:rFonts w:ascii="Segoe UI" w:hAnsi="Segoe UI" w:cs="Segoe UI"/>
        </w:rPr>
        <w:t xml:space="preserve"> to increase audience engagement.</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2"/>
      </w:tblGrid>
      <w:tr w:rsidR="00D61483" w:rsidRPr="008A31EC" w14:paraId="13EDA6E0" w14:textId="77777777" w:rsidTr="00D61483">
        <w:trPr>
          <w:trHeight w:val="440"/>
        </w:trPr>
        <w:tc>
          <w:tcPr>
            <w:tcW w:w="8882" w:type="dxa"/>
            <w:tcBorders>
              <w:top w:val="single" w:sz="4" w:space="0" w:color="000000"/>
              <w:bottom w:val="single" w:sz="4" w:space="0" w:color="000000"/>
              <w:right w:val="single" w:sz="4" w:space="0" w:color="000000"/>
            </w:tcBorders>
          </w:tcPr>
          <w:p w14:paraId="3B348A51" w14:textId="77777777" w:rsidR="00D61483" w:rsidRPr="008A31EC" w:rsidRDefault="00D61483" w:rsidP="00C13B89">
            <w:pPr>
              <w:spacing w:after="0" w:line="240" w:lineRule="auto"/>
              <w:rPr>
                <w:rFonts w:ascii="Segoe UI" w:hAnsi="Segoe UI" w:cs="Segoe UI"/>
              </w:rPr>
            </w:pPr>
          </w:p>
          <w:p w14:paraId="69AB1CCA" w14:textId="77777777" w:rsidR="00D61483" w:rsidRPr="008A31EC" w:rsidRDefault="00D61483" w:rsidP="00C13B89">
            <w:pPr>
              <w:spacing w:after="0" w:line="240" w:lineRule="auto"/>
              <w:rPr>
                <w:rFonts w:ascii="Segoe UI" w:hAnsi="Segoe UI" w:cs="Segoe UI"/>
              </w:rPr>
            </w:pPr>
          </w:p>
          <w:p w14:paraId="647C69A4" w14:textId="77777777" w:rsidR="00D61483" w:rsidRPr="008A31EC" w:rsidRDefault="00D61483" w:rsidP="00C13B89">
            <w:pPr>
              <w:spacing w:after="0" w:line="240" w:lineRule="auto"/>
              <w:rPr>
                <w:rFonts w:ascii="Segoe UI" w:hAnsi="Segoe UI" w:cs="Segoe UI"/>
              </w:rPr>
            </w:pPr>
          </w:p>
        </w:tc>
      </w:tr>
    </w:tbl>
    <w:p w14:paraId="0AD4FE77" w14:textId="77777777" w:rsidR="00D61483" w:rsidRPr="008A31EC" w:rsidRDefault="00D61483" w:rsidP="00D61483">
      <w:pPr>
        <w:spacing w:after="0" w:line="240" w:lineRule="auto"/>
        <w:rPr>
          <w:rFonts w:ascii="Segoe UI" w:hAnsi="Segoe UI" w:cs="Segoe UI"/>
          <w:b/>
        </w:rPr>
      </w:pPr>
    </w:p>
    <w:p w14:paraId="4559D466" w14:textId="59ED975F" w:rsidR="00D61483" w:rsidRPr="008A31EC" w:rsidRDefault="00D61483" w:rsidP="00D61483">
      <w:pPr>
        <w:spacing w:after="0" w:line="240" w:lineRule="auto"/>
        <w:rPr>
          <w:rFonts w:ascii="Segoe UI" w:hAnsi="Segoe UI" w:cs="Segoe UI"/>
          <w:b/>
        </w:rPr>
      </w:pPr>
      <w:r w:rsidRPr="008A31EC">
        <w:rPr>
          <w:rFonts w:ascii="Segoe UI" w:hAnsi="Segoe UI" w:cs="Segoe UI"/>
          <w:b/>
        </w:rPr>
        <w:t>References</w:t>
      </w:r>
      <w:r w:rsidRPr="00886819">
        <w:rPr>
          <w:rFonts w:ascii="Segoe UI" w:hAnsi="Segoe UI" w:cs="Segoe UI"/>
          <w:b/>
          <w:color w:val="ED0000"/>
        </w:rPr>
        <w:t>*</w:t>
      </w:r>
    </w:p>
    <w:p w14:paraId="2236356F" w14:textId="183FD272" w:rsidR="00D61483" w:rsidRPr="008A31EC" w:rsidRDefault="00D61483" w:rsidP="38C4B6EF">
      <w:pPr>
        <w:spacing w:after="0" w:line="240" w:lineRule="auto"/>
        <w:rPr>
          <w:rFonts w:ascii="Segoe UI" w:hAnsi="Segoe UI" w:cs="Segoe UI"/>
        </w:rPr>
      </w:pPr>
      <w:del w:id="3" w:author="Erin Powell" w:date="2026-08-26T09:31:00Z" w16du:dateUtc="2026-08-26T13:31:00Z">
        <w:r w:rsidRPr="00F0C9C5" w:rsidDel="000D47CC">
          <w:rPr>
            <w:rFonts w:ascii="Segoe UI" w:hAnsi="Segoe UI" w:cs="Segoe UI"/>
            <w:b/>
            <w:bCs/>
          </w:rPr>
          <w:delText xml:space="preserve"> </w:delText>
        </w:r>
      </w:del>
      <w:r w:rsidRPr="00F0C9C5">
        <w:rPr>
          <w:rFonts w:ascii="Segoe UI" w:hAnsi="Segoe UI" w:cs="Segoe UI"/>
        </w:rPr>
        <w:t>Submit 1-3 recent, relevant references for established or emerging science topics. For experiential topics, describe what outcomes will be presented and source of evidence (e.g., unpublished quality improvement project at workplace). Please include links</w:t>
      </w:r>
      <w:r w:rsidR="751B677F" w:rsidRPr="00F0C9C5">
        <w:rPr>
          <w:rFonts w:ascii="Segoe UI" w:hAnsi="Segoe UI" w:cs="Segoe UI"/>
        </w:rPr>
        <w:t xml:space="preserve"> (DOIs)</w:t>
      </w:r>
      <w:r w:rsidRPr="00F0C9C5">
        <w:rPr>
          <w:rFonts w:ascii="Segoe UI" w:hAnsi="Segoe UI" w:cs="Segoe UI"/>
        </w:rPr>
        <w:t xml:space="preserve"> to resources when possible. </w:t>
      </w:r>
      <w:r w:rsidRPr="00F0C9C5">
        <w:rPr>
          <w:rFonts w:ascii="Segoe UI" w:hAnsi="Segoe UI" w:cs="Segoe UI"/>
          <w:b/>
          <w:bCs/>
          <w:i/>
          <w:iCs/>
          <w:color w:val="4471C4"/>
        </w:rPr>
        <w:t>300 words maximum</w:t>
      </w:r>
    </w:p>
    <w:p w14:paraId="14AC97C7" w14:textId="77777777" w:rsidR="00D61483" w:rsidRPr="008A31EC" w:rsidRDefault="00D61483" w:rsidP="00D61483">
      <w:pPr>
        <w:spacing w:after="0" w:line="240" w:lineRule="auto"/>
        <w:rPr>
          <w:rFonts w:ascii="Segoe UI" w:hAnsi="Segoe UI" w:cs="Segoe UI"/>
          <w:bCs/>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5"/>
      </w:tblGrid>
      <w:tr w:rsidR="00D61483" w:rsidRPr="008A31EC" w14:paraId="1A32AD6A" w14:textId="77777777" w:rsidTr="00C13B89">
        <w:trPr>
          <w:trHeight w:val="368"/>
        </w:trPr>
        <w:tc>
          <w:tcPr>
            <w:tcW w:w="8905" w:type="dxa"/>
            <w:tcBorders>
              <w:top w:val="single" w:sz="4" w:space="0" w:color="000000"/>
              <w:bottom w:val="single" w:sz="4" w:space="0" w:color="000000"/>
              <w:right w:val="single" w:sz="4" w:space="0" w:color="000000"/>
            </w:tcBorders>
          </w:tcPr>
          <w:p w14:paraId="3C476677"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 xml:space="preserve">(1) </w:t>
            </w:r>
          </w:p>
        </w:tc>
      </w:tr>
      <w:tr w:rsidR="00D61483" w:rsidRPr="008A31EC" w14:paraId="4032D6DC" w14:textId="77777777" w:rsidTr="00C13B89">
        <w:trPr>
          <w:trHeight w:val="359"/>
        </w:trPr>
        <w:tc>
          <w:tcPr>
            <w:tcW w:w="8905" w:type="dxa"/>
            <w:tcBorders>
              <w:top w:val="single" w:sz="4" w:space="0" w:color="000000"/>
              <w:bottom w:val="single" w:sz="4" w:space="0" w:color="000000"/>
              <w:right w:val="single" w:sz="4" w:space="0" w:color="000000"/>
            </w:tcBorders>
          </w:tcPr>
          <w:p w14:paraId="2533683E"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 xml:space="preserve">(2) </w:t>
            </w:r>
          </w:p>
        </w:tc>
      </w:tr>
      <w:tr w:rsidR="00D61483" w:rsidRPr="008A31EC" w14:paraId="5FC31445" w14:textId="77777777" w:rsidTr="00C13B89">
        <w:trPr>
          <w:trHeight w:val="341"/>
        </w:trPr>
        <w:tc>
          <w:tcPr>
            <w:tcW w:w="8905" w:type="dxa"/>
            <w:tcBorders>
              <w:top w:val="single" w:sz="4" w:space="0" w:color="000000"/>
              <w:bottom w:val="single" w:sz="4" w:space="0" w:color="000000"/>
              <w:right w:val="single" w:sz="4" w:space="0" w:color="000000"/>
            </w:tcBorders>
          </w:tcPr>
          <w:p w14:paraId="79698292" w14:textId="77777777" w:rsidR="00D61483" w:rsidRPr="008A31EC" w:rsidRDefault="00D61483" w:rsidP="00C13B89">
            <w:pPr>
              <w:spacing w:after="0" w:line="240" w:lineRule="auto"/>
              <w:rPr>
                <w:rFonts w:ascii="Segoe UI" w:hAnsi="Segoe UI" w:cs="Segoe UI"/>
              </w:rPr>
            </w:pPr>
            <w:r w:rsidRPr="008A31EC">
              <w:rPr>
                <w:rFonts w:ascii="Segoe UI" w:hAnsi="Segoe UI" w:cs="Segoe UI"/>
              </w:rPr>
              <w:t xml:space="preserve">(3) </w:t>
            </w:r>
          </w:p>
        </w:tc>
      </w:tr>
    </w:tbl>
    <w:p w14:paraId="02F2C34E" w14:textId="77777777" w:rsidR="00CE2BDE" w:rsidRPr="008A31EC" w:rsidRDefault="00CE2BDE" w:rsidP="2FAC0F44">
      <w:pPr>
        <w:spacing w:after="0" w:line="240" w:lineRule="auto"/>
        <w:rPr>
          <w:rFonts w:ascii="Segoe UI" w:hAnsi="Segoe UI" w:cs="Segoe UI"/>
          <w:b/>
          <w:bCs/>
        </w:rPr>
      </w:pPr>
    </w:p>
    <w:p w14:paraId="0FDF1AC2" w14:textId="6A281CD0" w:rsidR="6B1ABEF2" w:rsidRDefault="6B1ABEF2" w:rsidP="2FAC0F44">
      <w:pPr>
        <w:shd w:val="clear" w:color="auto" w:fill="FFFFFF" w:themeFill="background1"/>
        <w:spacing w:after="0" w:line="240" w:lineRule="auto"/>
        <w:rPr>
          <w:rFonts w:ascii="Segoe UI" w:hAnsi="Segoe UI" w:cs="Segoe UI"/>
          <w:color w:val="FF0000"/>
        </w:rPr>
      </w:pPr>
      <w:r w:rsidRPr="2FAC0F44">
        <w:rPr>
          <w:rFonts w:ascii="Segoe UI" w:hAnsi="Segoe UI" w:cs="Segoe UI"/>
          <w:b/>
          <w:bCs/>
        </w:rPr>
        <w:t>Session Outline</w:t>
      </w:r>
      <w:ins w:id="4" w:author="Erin Powell" w:date="2026-08-26T09:32:00Z" w16du:dateUtc="2026-08-26T13:32:00Z">
        <w:r w:rsidR="008F5847" w:rsidRPr="001106D1">
          <w:rPr>
            <w:rFonts w:ascii="Segoe UI" w:hAnsi="Segoe UI" w:cs="Segoe UI"/>
            <w:b/>
            <w:bCs/>
            <w:color w:val="EE0000"/>
          </w:rPr>
          <w:t>*</w:t>
        </w:r>
      </w:ins>
    </w:p>
    <w:p w14:paraId="607114C6" w14:textId="77777777" w:rsidR="2FAC0F44" w:rsidRDefault="2FAC0F44" w:rsidP="2FAC0F44">
      <w:pPr>
        <w:pStyle w:val="BodyText"/>
        <w:rPr>
          <w:rFonts w:ascii="Segoe UI" w:hAnsi="Segoe UI" w:cs="Segoe UI"/>
          <w:b/>
          <w:bCs/>
          <w:sz w:val="24"/>
          <w:szCs w:val="24"/>
          <w:u w:val="single"/>
        </w:rPr>
      </w:pPr>
    </w:p>
    <w:p w14:paraId="63524C95" w14:textId="06AC9EFA" w:rsidR="2FAC0F44" w:rsidRDefault="2B5B5ECF" w:rsidP="23E74ABE">
      <w:pPr>
        <w:spacing w:after="0" w:line="240" w:lineRule="auto"/>
      </w:pPr>
      <w:r w:rsidRPr="23E74ABE">
        <w:rPr>
          <w:rFonts w:ascii="Segoe UI" w:hAnsi="Segoe UI" w:cs="Segoe UI"/>
        </w:rPr>
        <w:t>Briefly describe each speaker’s presentation: key points, teaching methods, parallels to the session’s learning objectives, and any unique audiovisual or equipment requirements. Highlight new and/or significant contributions, and/or cutting-edge information to the profession</w:t>
      </w:r>
    </w:p>
    <w:p w14:paraId="2B1A5548" w14:textId="79A477ED" w:rsidR="2FAC0F44" w:rsidRDefault="2FAC0F44" w:rsidP="23E74ABE">
      <w:pPr>
        <w:spacing w:after="0" w:line="240" w:lineRule="auto"/>
        <w:rPr>
          <w:rFonts w:ascii="Segoe UI" w:hAnsi="Segoe UI" w:cs="Segoe UI"/>
          <w:b/>
          <w:bCs/>
        </w:rPr>
      </w:pPr>
    </w:p>
    <w:p w14:paraId="26BE5A05" w14:textId="42D0D363" w:rsidR="2FAC0F44" w:rsidRDefault="2FAC0F44" w:rsidP="23E74ABE">
      <w:pPr>
        <w:pStyle w:val="BodyText"/>
        <w:pBdr>
          <w:top w:val="single" w:sz="4" w:space="4" w:color="000000"/>
          <w:left w:val="single" w:sz="4" w:space="4" w:color="000000"/>
          <w:bottom w:val="single" w:sz="4" w:space="4" w:color="000000"/>
          <w:right w:val="single" w:sz="4" w:space="4" w:color="000000"/>
        </w:pBdr>
        <w:rPr>
          <w:ins w:id="5" w:author="Caitlin Griffin" w:date="2026-08-26T15:03:00Z" w16du:dateUtc="2026-08-26T15:03:10Z"/>
          <w:rFonts w:ascii="Segoe UI" w:hAnsi="Segoe UI" w:cs="Segoe UI"/>
        </w:rPr>
      </w:pPr>
    </w:p>
    <w:p w14:paraId="46B4610E" w14:textId="186A15BD" w:rsidR="23E74ABE" w:rsidRDefault="23E74ABE" w:rsidP="23E74ABE">
      <w:pPr>
        <w:pStyle w:val="BodyText"/>
        <w:pBdr>
          <w:top w:val="single" w:sz="4" w:space="4" w:color="000000"/>
          <w:left w:val="single" w:sz="4" w:space="4" w:color="000000"/>
          <w:bottom w:val="single" w:sz="4" w:space="4" w:color="000000"/>
          <w:right w:val="single" w:sz="4" w:space="4" w:color="000000"/>
        </w:pBdr>
        <w:rPr>
          <w:ins w:id="6" w:author="Caitlin Griffin" w:date="2026-08-26T15:03:00Z" w16du:dateUtc="2026-08-26T15:03:12Z"/>
          <w:rFonts w:ascii="Segoe UI" w:hAnsi="Segoe UI" w:cs="Segoe UI"/>
        </w:rPr>
      </w:pPr>
    </w:p>
    <w:p w14:paraId="0A238643" w14:textId="6E286C5E" w:rsidR="23E74ABE" w:rsidRDefault="23E74ABE" w:rsidP="23E74ABE">
      <w:pPr>
        <w:pStyle w:val="BodyText"/>
        <w:pBdr>
          <w:top w:val="single" w:sz="4" w:space="4" w:color="000000"/>
          <w:left w:val="single" w:sz="4" w:space="4" w:color="000000"/>
          <w:bottom w:val="single" w:sz="4" w:space="4" w:color="000000"/>
          <w:right w:val="single" w:sz="4" w:space="4" w:color="000000"/>
        </w:pBdr>
        <w:rPr>
          <w:rFonts w:ascii="Segoe UI" w:hAnsi="Segoe UI" w:cs="Segoe UI"/>
        </w:rPr>
      </w:pPr>
    </w:p>
    <w:p w14:paraId="6E2C4125" w14:textId="56A091D0" w:rsidR="2FAC0F44" w:rsidRDefault="2FAC0F44" w:rsidP="2FAC0F44">
      <w:pPr>
        <w:spacing w:after="0" w:line="240" w:lineRule="auto"/>
        <w:rPr>
          <w:rFonts w:ascii="Segoe UI" w:hAnsi="Segoe UI" w:cs="Segoe UI"/>
          <w:b/>
          <w:bCs/>
        </w:rPr>
      </w:pPr>
    </w:p>
    <w:p w14:paraId="52DFA06F" w14:textId="77777777" w:rsidR="00CE2BDE" w:rsidRPr="008A31EC" w:rsidRDefault="60305964" w:rsidP="23E74ABE">
      <w:pPr>
        <w:spacing w:after="0" w:line="240" w:lineRule="auto"/>
        <w:rPr>
          <w:rFonts w:ascii="Segoe UI" w:hAnsi="Segoe UI" w:cs="Segoe UI"/>
          <w:sz w:val="30"/>
          <w:szCs w:val="30"/>
        </w:rPr>
      </w:pPr>
      <w:r w:rsidRPr="23E74ABE">
        <w:rPr>
          <w:rFonts w:ascii="Segoe UI" w:hAnsi="Segoe UI" w:cs="Segoe UI"/>
          <w:b/>
          <w:bCs/>
          <w:sz w:val="30"/>
          <w:szCs w:val="30"/>
          <w:u w:val="single"/>
        </w:rPr>
        <w:t>Learning Objectives</w:t>
      </w:r>
      <w:r w:rsidR="2E84D9CB" w:rsidRPr="00886819">
        <w:rPr>
          <w:rFonts w:ascii="Segoe UI" w:hAnsi="Segoe UI" w:cs="Segoe UI"/>
          <w:b/>
          <w:bCs/>
          <w:color w:val="ED0000"/>
        </w:rPr>
        <w:t>*</w:t>
      </w:r>
    </w:p>
    <w:p w14:paraId="1FA484FD" w14:textId="52B4C8D7" w:rsidR="000B48A9" w:rsidRPr="008A31EC" w:rsidRDefault="2E84D9CB" w:rsidP="23E74ABE">
      <w:pPr>
        <w:spacing w:after="0" w:line="240" w:lineRule="auto"/>
        <w:rPr>
          <w:rFonts w:ascii="Segoe UI" w:hAnsi="Segoe UI" w:cs="Segoe UI"/>
          <w:i/>
          <w:iCs/>
          <w:color w:val="4472C4"/>
        </w:rPr>
      </w:pPr>
      <w:r w:rsidRPr="23E74ABE">
        <w:rPr>
          <w:rFonts w:ascii="Segoe UI" w:hAnsi="Segoe UI" w:cs="Segoe UI"/>
        </w:rPr>
        <w:t>Provide</w:t>
      </w:r>
      <w:r w:rsidR="17637B63" w:rsidRPr="23E74ABE">
        <w:rPr>
          <w:rFonts w:ascii="Segoe UI" w:hAnsi="Segoe UI" w:cs="Segoe UI"/>
        </w:rPr>
        <w:t xml:space="preserve"> three</w:t>
      </w:r>
      <w:r w:rsidRPr="23E74ABE">
        <w:rPr>
          <w:rFonts w:ascii="Segoe UI" w:hAnsi="Segoe UI" w:cs="Segoe UI"/>
        </w:rPr>
        <w:t xml:space="preserve"> learning objectives that are </w:t>
      </w:r>
      <w:r w:rsidRPr="23E74ABE">
        <w:rPr>
          <w:rFonts w:ascii="Segoe UI" w:hAnsi="Segoe UI" w:cs="Segoe UI"/>
          <w:b/>
          <w:bCs/>
        </w:rPr>
        <w:t xml:space="preserve">clear, </w:t>
      </w:r>
      <w:r w:rsidR="68B8CE32" w:rsidRPr="23E74ABE">
        <w:rPr>
          <w:rFonts w:ascii="Segoe UI" w:hAnsi="Segoe UI" w:cs="Segoe UI"/>
          <w:b/>
          <w:bCs/>
        </w:rPr>
        <w:t>measurable,</w:t>
      </w:r>
      <w:r w:rsidRPr="23E74ABE">
        <w:rPr>
          <w:rFonts w:ascii="Segoe UI" w:hAnsi="Segoe UI" w:cs="Segoe UI"/>
          <w:b/>
          <w:bCs/>
        </w:rPr>
        <w:t xml:space="preserve"> and achievable</w:t>
      </w:r>
      <w:r w:rsidRPr="23E74ABE">
        <w:rPr>
          <w:rFonts w:ascii="Segoe UI" w:hAnsi="Segoe UI" w:cs="Segoe UI"/>
        </w:rPr>
        <w:t xml:space="preserve"> and describe the </w:t>
      </w:r>
      <w:r w:rsidRPr="23E74ABE">
        <w:rPr>
          <w:rFonts w:ascii="Segoe UI" w:hAnsi="Segoe UI" w:cs="Segoe UI"/>
          <w:b/>
          <w:bCs/>
          <w:u w:val="single"/>
        </w:rPr>
        <w:t xml:space="preserve">outcomes or impact </w:t>
      </w:r>
      <w:r w:rsidRPr="23E74ABE">
        <w:rPr>
          <w:rFonts w:ascii="Segoe UI" w:hAnsi="Segoe UI" w:cs="Segoe UI"/>
        </w:rPr>
        <w:t>resulting from the presentation.  All objectives should complete the following statement: “After this presentation, the attendee will be able to…</w:t>
      </w:r>
      <w:r w:rsidR="6052842A" w:rsidRPr="23E74ABE">
        <w:rPr>
          <w:rFonts w:ascii="Segoe UI" w:hAnsi="Segoe UI" w:cs="Segoe UI"/>
        </w:rPr>
        <w:t xml:space="preserve">”. </w:t>
      </w:r>
      <w:r w:rsidRPr="23E74ABE">
        <w:rPr>
          <w:rFonts w:ascii="Segoe UI" w:hAnsi="Segoe UI" w:cs="Segoe UI"/>
        </w:rPr>
        <w:t xml:space="preserve">Use action verbs to begin each learning objective such as list, describe, define, demonstrate, conduct, etc. </w:t>
      </w:r>
      <w:r w:rsidR="68B8CE32" w:rsidRPr="23E74ABE">
        <w:rPr>
          <w:rFonts w:ascii="Segoe UI" w:hAnsi="Segoe UI" w:cs="Segoe UI"/>
          <w:b/>
          <w:bCs/>
          <w:i/>
          <w:iCs/>
          <w:color w:val="4472C4" w:themeColor="accent1"/>
        </w:rPr>
        <w:t>25</w:t>
      </w:r>
      <w:r w:rsidR="744CC4A5" w:rsidRPr="23E74ABE">
        <w:rPr>
          <w:rFonts w:ascii="Segoe UI" w:hAnsi="Segoe UI" w:cs="Segoe UI"/>
          <w:b/>
          <w:bCs/>
          <w:i/>
          <w:iCs/>
          <w:color w:val="4472C4" w:themeColor="accent1"/>
        </w:rPr>
        <w:t xml:space="preserve"> words maximum</w:t>
      </w:r>
      <w:r w:rsidR="17637B63" w:rsidRPr="23E74ABE">
        <w:rPr>
          <w:rFonts w:ascii="Segoe UI" w:hAnsi="Segoe UI" w:cs="Segoe UI"/>
          <w:b/>
          <w:bCs/>
          <w:i/>
          <w:iCs/>
          <w:color w:val="4472C4" w:themeColor="accent1"/>
        </w:rPr>
        <w:t xml:space="preserve"> for each objective</w:t>
      </w:r>
      <w:r w:rsidR="744CC4A5" w:rsidRPr="23E74ABE">
        <w:rPr>
          <w:rFonts w:ascii="Segoe UI" w:hAnsi="Segoe UI" w:cs="Segoe UI"/>
          <w:i/>
          <w:iCs/>
          <w:color w:val="4472C4" w:themeColor="accent1"/>
        </w:rPr>
        <w:t xml:space="preserve"> </w:t>
      </w:r>
    </w:p>
    <w:p w14:paraId="1F12370E" w14:textId="066FDD66" w:rsidR="00E816DE" w:rsidRPr="008A31EC" w:rsidRDefault="00CD055A" w:rsidP="38C4B6EF">
      <w:pPr>
        <w:spacing w:after="0" w:line="240" w:lineRule="auto"/>
      </w:pPr>
      <w:r w:rsidRPr="00F0C9C5">
        <w:rPr>
          <w:rFonts w:ascii="Segoe UI" w:hAnsi="Segoe UI" w:cs="Segoe UI"/>
          <w:i/>
          <w:iCs/>
          <w:color w:val="4471C4"/>
        </w:rPr>
        <w:t xml:space="preserve">e.g. </w:t>
      </w:r>
      <w:r w:rsidR="00E816DE" w:rsidRPr="00F0C9C5">
        <w:rPr>
          <w:rFonts w:ascii="Segoe UI" w:hAnsi="Segoe UI" w:cs="Segoe UI"/>
          <w:i/>
          <w:iCs/>
          <w:color w:val="4471C4"/>
        </w:rPr>
        <w:t xml:space="preserve">Describe how changes in the aging gut impact digestion and </w:t>
      </w:r>
      <w:proofErr w:type="gramStart"/>
      <w:r w:rsidR="00E816DE" w:rsidRPr="00F0C9C5">
        <w:rPr>
          <w:rFonts w:ascii="Segoe UI" w:hAnsi="Segoe UI" w:cs="Segoe UI"/>
          <w:i/>
          <w:iCs/>
          <w:color w:val="4471C4"/>
        </w:rPr>
        <w:t>absorption, and</w:t>
      </w:r>
      <w:proofErr w:type="gramEnd"/>
      <w:r w:rsidR="00E816DE" w:rsidRPr="00F0C9C5">
        <w:rPr>
          <w:rFonts w:ascii="Segoe UI" w:hAnsi="Segoe UI" w:cs="Segoe UI"/>
          <w:i/>
          <w:iCs/>
          <w:color w:val="4471C4"/>
        </w:rPr>
        <w:t xml:space="preserve"> utilize this knowledge </w:t>
      </w:r>
      <w:proofErr w:type="gramStart"/>
      <w:r w:rsidR="35F6C23C" w:rsidRPr="00F0C9C5">
        <w:rPr>
          <w:rFonts w:ascii="Segoe UI" w:hAnsi="Segoe UI" w:cs="Segoe UI"/>
          <w:i/>
          <w:iCs/>
          <w:color w:val="4471C4"/>
        </w:rPr>
        <w:t>in order to</w:t>
      </w:r>
      <w:proofErr w:type="gramEnd"/>
      <w:r w:rsidR="35F6C23C" w:rsidRPr="00F0C9C5">
        <w:rPr>
          <w:rFonts w:ascii="Segoe UI" w:hAnsi="Segoe UI" w:cs="Segoe UI"/>
          <w:i/>
          <w:iCs/>
          <w:color w:val="4471C4"/>
        </w:rPr>
        <w:t xml:space="preserve"> plan effective nutrition strategies.</w:t>
      </w:r>
    </w:p>
    <w:p w14:paraId="680A4E5D" w14:textId="77777777" w:rsidR="000B48A9" w:rsidRPr="008A31EC" w:rsidRDefault="000B48A9" w:rsidP="000B48A9">
      <w:pPr>
        <w:spacing w:after="0" w:line="240" w:lineRule="auto"/>
        <w:rPr>
          <w:rFonts w:ascii="Segoe UI" w:hAnsi="Segoe UI" w:cs="Segoe UI"/>
          <w:i/>
          <w:sz w:val="18"/>
          <w:szCs w:val="18"/>
        </w:rPr>
      </w:pP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5"/>
      </w:tblGrid>
      <w:tr w:rsidR="000B48A9" w:rsidRPr="008A31EC" w14:paraId="2F2AAC4E" w14:textId="77777777" w:rsidTr="006E4B9C">
        <w:trPr>
          <w:trHeight w:val="368"/>
        </w:trPr>
        <w:tc>
          <w:tcPr>
            <w:tcW w:w="8905" w:type="dxa"/>
            <w:tcBorders>
              <w:top w:val="single" w:sz="4" w:space="0" w:color="000000"/>
              <w:bottom w:val="single" w:sz="4" w:space="0" w:color="000000"/>
              <w:right w:val="single" w:sz="4" w:space="0" w:color="000000"/>
            </w:tcBorders>
          </w:tcPr>
          <w:p w14:paraId="1BFF4B6B" w14:textId="77777777" w:rsidR="000B48A9" w:rsidRPr="008A31EC" w:rsidRDefault="000B48A9" w:rsidP="006E4B9C">
            <w:pPr>
              <w:spacing w:after="0" w:line="240" w:lineRule="auto"/>
              <w:rPr>
                <w:rFonts w:ascii="Segoe UI" w:hAnsi="Segoe UI" w:cs="Segoe UI"/>
              </w:rPr>
            </w:pPr>
            <w:r w:rsidRPr="008A31EC">
              <w:rPr>
                <w:rFonts w:ascii="Segoe UI" w:hAnsi="Segoe UI" w:cs="Segoe UI"/>
              </w:rPr>
              <w:t xml:space="preserve">(1) </w:t>
            </w:r>
          </w:p>
        </w:tc>
      </w:tr>
      <w:tr w:rsidR="000B48A9" w:rsidRPr="008A31EC" w14:paraId="316B9715" w14:textId="77777777" w:rsidTr="006E4B9C">
        <w:trPr>
          <w:trHeight w:val="359"/>
        </w:trPr>
        <w:tc>
          <w:tcPr>
            <w:tcW w:w="8905" w:type="dxa"/>
            <w:tcBorders>
              <w:top w:val="single" w:sz="4" w:space="0" w:color="000000"/>
              <w:bottom w:val="single" w:sz="4" w:space="0" w:color="000000"/>
              <w:right w:val="single" w:sz="4" w:space="0" w:color="000000"/>
            </w:tcBorders>
          </w:tcPr>
          <w:p w14:paraId="26C7C950" w14:textId="77777777" w:rsidR="000B48A9" w:rsidRPr="008A31EC" w:rsidRDefault="000B48A9" w:rsidP="006E4B9C">
            <w:pPr>
              <w:spacing w:after="0" w:line="240" w:lineRule="auto"/>
              <w:rPr>
                <w:rFonts w:ascii="Segoe UI" w:hAnsi="Segoe UI" w:cs="Segoe UI"/>
              </w:rPr>
            </w:pPr>
            <w:r w:rsidRPr="008A31EC">
              <w:rPr>
                <w:rFonts w:ascii="Segoe UI" w:hAnsi="Segoe UI" w:cs="Segoe UI"/>
              </w:rPr>
              <w:t xml:space="preserve">(2) </w:t>
            </w:r>
          </w:p>
        </w:tc>
      </w:tr>
      <w:tr w:rsidR="000B48A9" w:rsidRPr="008A31EC" w14:paraId="26A17E0E" w14:textId="77777777" w:rsidTr="006E4B9C">
        <w:trPr>
          <w:trHeight w:val="341"/>
        </w:trPr>
        <w:tc>
          <w:tcPr>
            <w:tcW w:w="8905" w:type="dxa"/>
            <w:tcBorders>
              <w:top w:val="single" w:sz="4" w:space="0" w:color="000000"/>
              <w:bottom w:val="single" w:sz="4" w:space="0" w:color="000000"/>
              <w:right w:val="single" w:sz="4" w:space="0" w:color="000000"/>
            </w:tcBorders>
          </w:tcPr>
          <w:p w14:paraId="413BD200" w14:textId="77777777" w:rsidR="000B48A9" w:rsidRPr="008A31EC" w:rsidRDefault="000B48A9" w:rsidP="006E4B9C">
            <w:pPr>
              <w:spacing w:after="0" w:line="240" w:lineRule="auto"/>
              <w:rPr>
                <w:rFonts w:ascii="Segoe UI" w:hAnsi="Segoe UI" w:cs="Segoe UI"/>
              </w:rPr>
            </w:pPr>
            <w:r w:rsidRPr="008A31EC">
              <w:rPr>
                <w:rFonts w:ascii="Segoe UI" w:hAnsi="Segoe UI" w:cs="Segoe UI"/>
              </w:rPr>
              <w:t xml:space="preserve">(3) </w:t>
            </w:r>
          </w:p>
        </w:tc>
      </w:tr>
    </w:tbl>
    <w:p w14:paraId="6EEDBB59" w14:textId="19679AD9" w:rsidR="00BF755C" w:rsidRPr="008A31EC" w:rsidRDefault="00BF755C" w:rsidP="2FAC0F44">
      <w:pPr>
        <w:spacing w:after="0" w:line="240" w:lineRule="auto"/>
        <w:rPr>
          <w:rFonts w:ascii="Segoe UI" w:hAnsi="Segoe UI" w:cs="Segoe UI"/>
          <w:b/>
          <w:bCs/>
          <w:u w:val="single"/>
        </w:rPr>
      </w:pPr>
    </w:p>
    <w:p w14:paraId="2AE6276E" w14:textId="77777777" w:rsidR="00BF755C" w:rsidRPr="008A31EC" w:rsidRDefault="00BF755C" w:rsidP="2B286E56">
      <w:pPr>
        <w:spacing w:after="0" w:line="240" w:lineRule="auto"/>
        <w:rPr>
          <w:rFonts w:ascii="Segoe UI" w:hAnsi="Segoe UI" w:cs="Segoe UI"/>
        </w:rPr>
      </w:pPr>
    </w:p>
    <w:p w14:paraId="56B32B68" w14:textId="439F6ABF" w:rsidR="00BF755C" w:rsidRPr="008A31EC" w:rsidRDefault="00BF755C" w:rsidP="2B286E56">
      <w:pPr>
        <w:spacing w:after="0" w:line="240" w:lineRule="auto"/>
        <w:rPr>
          <w:rFonts w:ascii="Segoe UI" w:hAnsi="Segoe UI" w:cs="Segoe UI"/>
          <w:b/>
          <w:bCs/>
          <w:sz w:val="30"/>
          <w:szCs w:val="30"/>
          <w:u w:val="single"/>
        </w:rPr>
      </w:pPr>
      <w:r w:rsidRPr="2B286E56">
        <w:rPr>
          <w:rFonts w:ascii="Segoe UI" w:hAnsi="Segoe UI" w:cs="Segoe UI"/>
          <w:b/>
          <w:bCs/>
          <w:sz w:val="30"/>
          <w:szCs w:val="30"/>
          <w:u w:val="single"/>
        </w:rPr>
        <w:t>Additional Session Details</w:t>
      </w:r>
    </w:p>
    <w:p w14:paraId="769D0D3C" w14:textId="77777777" w:rsidR="00BF755C" w:rsidRPr="008A31EC" w:rsidRDefault="00BF755C" w:rsidP="00E31F5A">
      <w:pPr>
        <w:spacing w:after="0" w:line="240" w:lineRule="auto"/>
        <w:rPr>
          <w:rFonts w:ascii="Segoe UI" w:hAnsi="Segoe UI" w:cs="Segoe UI"/>
          <w:b/>
        </w:rPr>
      </w:pPr>
    </w:p>
    <w:p w14:paraId="7944E53D" w14:textId="77777777" w:rsidR="00E31F5A" w:rsidRPr="008A31EC" w:rsidRDefault="003D40B4" w:rsidP="38C4B6EF">
      <w:pPr>
        <w:spacing w:after="0" w:line="240" w:lineRule="auto"/>
        <w:rPr>
          <w:rFonts w:ascii="Segoe UI" w:hAnsi="Segoe UI" w:cs="Segoe UI"/>
          <w:b/>
          <w:bCs/>
          <w:sz w:val="24"/>
          <w:szCs w:val="24"/>
        </w:rPr>
      </w:pPr>
      <w:r w:rsidRPr="00F0C9C5">
        <w:rPr>
          <w:rFonts w:ascii="Segoe UI" w:hAnsi="Segoe UI" w:cs="Segoe UI"/>
          <w:b/>
          <w:bCs/>
        </w:rPr>
        <w:t xml:space="preserve">Is this proposal being submitted as a DPG/MIG spotlight or in conjunction with a specific committee, professional association or </w:t>
      </w:r>
      <w:proofErr w:type="gramStart"/>
      <w:r w:rsidRPr="00F0C9C5">
        <w:rPr>
          <w:rFonts w:ascii="Segoe UI" w:hAnsi="Segoe UI" w:cs="Segoe UI"/>
          <w:b/>
          <w:bCs/>
        </w:rPr>
        <w:t>organization?</w:t>
      </w:r>
      <w:r w:rsidR="00666083" w:rsidRPr="00886819">
        <w:rPr>
          <w:rFonts w:ascii="Segoe UI" w:hAnsi="Segoe UI" w:cs="Segoe UI"/>
          <w:b/>
          <w:bCs/>
          <w:color w:val="ED0000"/>
        </w:rPr>
        <w:t>*</w:t>
      </w:r>
      <w:proofErr w:type="gramEnd"/>
      <w:r w:rsidR="00E31F5A" w:rsidRPr="00F0C9C5">
        <w:rPr>
          <w:rFonts w:ascii="Segoe UI" w:hAnsi="Segoe UI" w:cs="Segoe UI"/>
          <w:b/>
          <w:bCs/>
        </w:rPr>
        <w:t xml:space="preserve"> </w:t>
      </w:r>
      <w:r w:rsidR="00E31F5A" w:rsidRPr="00F0C9C5">
        <w:rPr>
          <w:rFonts w:ascii="Segoe UI" w:hAnsi="Segoe UI" w:cs="Segoe UI"/>
          <w:i/>
          <w:iCs/>
          <w:sz w:val="20"/>
          <w:szCs w:val="20"/>
        </w:rPr>
        <w:t xml:space="preserve">(All </w:t>
      </w:r>
      <w:r w:rsidR="00E64EF3" w:rsidRPr="00F0C9C5">
        <w:rPr>
          <w:rFonts w:ascii="Segoe UI" w:hAnsi="Segoe UI" w:cs="Segoe UI"/>
          <w:i/>
          <w:iCs/>
          <w:sz w:val="20"/>
          <w:szCs w:val="20"/>
        </w:rPr>
        <w:t xml:space="preserve">DPG/MIG </w:t>
      </w:r>
      <w:r w:rsidR="00E31F5A" w:rsidRPr="00F0C9C5">
        <w:rPr>
          <w:rFonts w:ascii="Segoe UI" w:hAnsi="Segoe UI" w:cs="Segoe UI"/>
          <w:i/>
          <w:iCs/>
          <w:sz w:val="20"/>
          <w:szCs w:val="20"/>
        </w:rPr>
        <w:t>submissions must be approved by the Chair)</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E31F5A" w:rsidRPr="008A31EC" w14:paraId="65804BD3" w14:textId="77777777" w:rsidTr="006E4B9C">
        <w:tc>
          <w:tcPr>
            <w:tcW w:w="360" w:type="dxa"/>
          </w:tcPr>
          <w:p w14:paraId="54CD245A" w14:textId="77777777" w:rsidR="00E31F5A" w:rsidRPr="008A31EC" w:rsidRDefault="00E31F5A" w:rsidP="006E4B9C">
            <w:pPr>
              <w:spacing w:after="0" w:line="240" w:lineRule="auto"/>
              <w:jc w:val="center"/>
              <w:rPr>
                <w:rFonts w:ascii="Segoe UI" w:hAnsi="Segoe UI" w:cs="Segoe UI"/>
                <w:b/>
              </w:rPr>
            </w:pPr>
          </w:p>
        </w:tc>
        <w:tc>
          <w:tcPr>
            <w:tcW w:w="6570" w:type="dxa"/>
            <w:tcBorders>
              <w:top w:val="nil"/>
              <w:bottom w:val="nil"/>
              <w:right w:val="nil"/>
            </w:tcBorders>
          </w:tcPr>
          <w:p w14:paraId="7C5AC6C2" w14:textId="77777777" w:rsidR="00E31F5A" w:rsidRPr="008A31EC" w:rsidRDefault="00E31F5A" w:rsidP="006E4B9C">
            <w:pPr>
              <w:spacing w:after="0" w:line="240" w:lineRule="auto"/>
              <w:rPr>
                <w:rFonts w:ascii="Segoe UI" w:hAnsi="Segoe UI" w:cs="Segoe UI"/>
              </w:rPr>
            </w:pPr>
            <w:r w:rsidRPr="008A31EC">
              <w:rPr>
                <w:rFonts w:ascii="Segoe UI" w:hAnsi="Segoe UI" w:cs="Segoe UI"/>
              </w:rPr>
              <w:t>No</w:t>
            </w:r>
          </w:p>
        </w:tc>
      </w:tr>
      <w:tr w:rsidR="00E31F5A" w:rsidRPr="008A31EC" w14:paraId="458939D2" w14:textId="77777777" w:rsidTr="006E4B9C">
        <w:tc>
          <w:tcPr>
            <w:tcW w:w="360" w:type="dxa"/>
          </w:tcPr>
          <w:p w14:paraId="1231BE67" w14:textId="77777777" w:rsidR="00E31F5A" w:rsidRPr="008A31EC" w:rsidRDefault="00E31F5A" w:rsidP="006E4B9C">
            <w:pPr>
              <w:spacing w:after="0" w:line="240" w:lineRule="auto"/>
              <w:jc w:val="center"/>
              <w:rPr>
                <w:rFonts w:ascii="Segoe UI" w:hAnsi="Segoe UI" w:cs="Segoe UI"/>
                <w:b/>
              </w:rPr>
            </w:pPr>
          </w:p>
        </w:tc>
        <w:tc>
          <w:tcPr>
            <w:tcW w:w="6570" w:type="dxa"/>
            <w:tcBorders>
              <w:top w:val="nil"/>
              <w:bottom w:val="nil"/>
              <w:right w:val="nil"/>
            </w:tcBorders>
          </w:tcPr>
          <w:p w14:paraId="5DF63922" w14:textId="77777777" w:rsidR="00E31F5A" w:rsidRPr="008A31EC" w:rsidRDefault="00E31F5A" w:rsidP="006E4B9C">
            <w:pPr>
              <w:spacing w:after="0" w:line="240" w:lineRule="auto"/>
              <w:rPr>
                <w:rFonts w:ascii="Segoe UI" w:hAnsi="Segoe UI" w:cs="Segoe UI"/>
                <w:b/>
              </w:rPr>
            </w:pPr>
            <w:r w:rsidRPr="008A31EC">
              <w:rPr>
                <w:rFonts w:ascii="Segoe UI" w:hAnsi="Segoe UI" w:cs="Segoe UI"/>
              </w:rPr>
              <w:t xml:space="preserve">Yes </w:t>
            </w:r>
          </w:p>
        </w:tc>
      </w:tr>
    </w:tbl>
    <w:p w14:paraId="36FEB5B0" w14:textId="77777777" w:rsidR="00E31F5A" w:rsidRPr="008A31EC" w:rsidRDefault="00E31F5A" w:rsidP="00E31F5A">
      <w:pPr>
        <w:spacing w:after="0" w:line="240" w:lineRule="auto"/>
        <w:rPr>
          <w:rFonts w:ascii="Segoe UI" w:hAnsi="Segoe UI" w:cs="Segoe UI"/>
          <w:b/>
        </w:rPr>
      </w:pPr>
    </w:p>
    <w:p w14:paraId="52BB2D57" w14:textId="77777777" w:rsidR="00E31F5A" w:rsidRPr="008A31EC" w:rsidRDefault="00E31F5A" w:rsidP="00E31F5A">
      <w:pPr>
        <w:spacing w:after="0" w:line="240" w:lineRule="auto"/>
        <w:rPr>
          <w:rFonts w:ascii="Segoe UI" w:hAnsi="Segoe UI" w:cs="Segoe UI"/>
          <w:b/>
        </w:rPr>
      </w:pPr>
      <w:r w:rsidRPr="008A31EC">
        <w:rPr>
          <w:rFonts w:ascii="Segoe UI" w:hAnsi="Segoe UI" w:cs="Segoe UI"/>
          <w:b/>
        </w:rPr>
        <w:t xml:space="preserve">If yes, </w:t>
      </w:r>
      <w:r w:rsidR="003D40B4" w:rsidRPr="008A31EC">
        <w:rPr>
          <w:rFonts w:ascii="Segoe UI" w:hAnsi="Segoe UI" w:cs="Segoe UI"/>
          <w:b/>
        </w:rPr>
        <w:t>provide the name of the group or organization.</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82"/>
      </w:tblGrid>
      <w:tr w:rsidR="00E31F5A" w:rsidRPr="008A31EC" w14:paraId="30D7AA69" w14:textId="77777777" w:rsidTr="006E4B9C">
        <w:tc>
          <w:tcPr>
            <w:tcW w:w="8910" w:type="dxa"/>
          </w:tcPr>
          <w:p w14:paraId="7196D064" w14:textId="77777777" w:rsidR="00E31F5A" w:rsidRPr="008A31EC" w:rsidRDefault="00E31F5A" w:rsidP="006E4B9C">
            <w:pPr>
              <w:spacing w:after="0" w:line="240" w:lineRule="auto"/>
              <w:rPr>
                <w:rFonts w:ascii="Segoe UI" w:hAnsi="Segoe UI" w:cs="Segoe UI"/>
                <w:b/>
              </w:rPr>
            </w:pPr>
          </w:p>
        </w:tc>
      </w:tr>
    </w:tbl>
    <w:p w14:paraId="16DEB4AB" w14:textId="77777777" w:rsidR="00E64EF3" w:rsidRPr="008A31EC" w:rsidRDefault="00E64EF3" w:rsidP="00E64EF3">
      <w:pPr>
        <w:spacing w:after="0" w:line="240" w:lineRule="auto"/>
        <w:rPr>
          <w:rFonts w:ascii="Segoe UI" w:hAnsi="Segoe UI" w:cs="Segoe UI"/>
          <w:b/>
        </w:rPr>
      </w:pPr>
    </w:p>
    <w:p w14:paraId="0AD9C6F4" w14:textId="77777777" w:rsidR="003D40B4" w:rsidRPr="008A31EC" w:rsidRDefault="003D40B4" w:rsidP="006B17A8">
      <w:pPr>
        <w:spacing w:after="0" w:line="240" w:lineRule="auto"/>
        <w:rPr>
          <w:rFonts w:ascii="Segoe UI" w:hAnsi="Segoe UI" w:cs="Segoe UI"/>
          <w:b/>
        </w:rPr>
      </w:pPr>
    </w:p>
    <w:p w14:paraId="7677C605" w14:textId="77777777" w:rsidR="003D40B4" w:rsidRPr="008A31EC" w:rsidRDefault="32CBD151" w:rsidP="23E74ABE">
      <w:pPr>
        <w:spacing w:after="0" w:line="240" w:lineRule="auto"/>
        <w:rPr>
          <w:rFonts w:ascii="Segoe UI" w:hAnsi="Segoe UI" w:cs="Segoe UI"/>
        </w:rPr>
      </w:pPr>
      <w:r w:rsidRPr="23E74ABE">
        <w:rPr>
          <w:rFonts w:ascii="Segoe UI" w:hAnsi="Segoe UI" w:cs="Segoe UI"/>
          <w:b/>
          <w:bCs/>
        </w:rPr>
        <w:t xml:space="preserve">Is there a day which a speaker cannot </w:t>
      </w:r>
      <w:proofErr w:type="gramStart"/>
      <w:r w:rsidRPr="23E74ABE">
        <w:rPr>
          <w:rFonts w:ascii="Segoe UI" w:hAnsi="Segoe UI" w:cs="Segoe UI"/>
          <w:b/>
          <w:bCs/>
        </w:rPr>
        <w:t>present?</w:t>
      </w:r>
      <w:r w:rsidRPr="00886819">
        <w:rPr>
          <w:rFonts w:ascii="Segoe UI" w:hAnsi="Segoe UI" w:cs="Segoe UI"/>
          <w:b/>
          <w:bCs/>
          <w:color w:val="ED0000"/>
        </w:rPr>
        <w:t>*</w:t>
      </w:r>
      <w:proofErr w:type="gramEnd"/>
      <w:r w:rsidRPr="23E74ABE">
        <w:rPr>
          <w:rFonts w:ascii="Segoe UI" w:hAnsi="Segoe UI" w:cs="Segoe UI"/>
          <w:b/>
          <w:bCs/>
        </w:rPr>
        <w:t xml:space="preserve"> </w:t>
      </w:r>
      <w:r w:rsidR="4A18C9F5" w:rsidRPr="23E74ABE">
        <w:rPr>
          <w:rFonts w:ascii="Segoe UI" w:hAnsi="Segoe UI" w:cs="Segoe UI"/>
        </w:rPr>
        <w:t>While</w:t>
      </w:r>
      <w:r w:rsidRPr="23E74ABE">
        <w:rPr>
          <w:rFonts w:ascii="Segoe UI" w:hAnsi="Segoe UI" w:cs="Segoe UI"/>
        </w:rPr>
        <w:t xml:space="preserve"> we will do our best to accommodate all requests, sessions are scheduled based on programming needs.</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3D40B4" w:rsidRPr="008A31EC" w14:paraId="06397C77" w14:textId="77777777" w:rsidTr="00F0C9C5">
        <w:tc>
          <w:tcPr>
            <w:tcW w:w="360" w:type="dxa"/>
          </w:tcPr>
          <w:p w14:paraId="4B1F511A" w14:textId="77777777" w:rsidR="003D40B4" w:rsidRPr="008A31EC" w:rsidRDefault="003D40B4" w:rsidP="00BA5B33">
            <w:pPr>
              <w:spacing w:after="0" w:line="240" w:lineRule="auto"/>
              <w:jc w:val="center"/>
              <w:rPr>
                <w:rFonts w:ascii="Segoe UI" w:hAnsi="Segoe UI" w:cs="Segoe UI"/>
                <w:b/>
              </w:rPr>
            </w:pPr>
          </w:p>
        </w:tc>
        <w:tc>
          <w:tcPr>
            <w:tcW w:w="6570" w:type="dxa"/>
            <w:tcBorders>
              <w:top w:val="nil"/>
              <w:bottom w:val="nil"/>
              <w:right w:val="nil"/>
            </w:tcBorders>
          </w:tcPr>
          <w:p w14:paraId="311D2BF7" w14:textId="68F3011B" w:rsidR="003D40B4" w:rsidRPr="008A31EC" w:rsidRDefault="003D40B4" w:rsidP="00BA5B33">
            <w:pPr>
              <w:spacing w:after="0" w:line="240" w:lineRule="auto"/>
              <w:rPr>
                <w:rFonts w:ascii="Segoe UI" w:hAnsi="Segoe UI" w:cs="Segoe UI"/>
              </w:rPr>
            </w:pPr>
            <w:r w:rsidRPr="00F0C9C5">
              <w:rPr>
                <w:rFonts w:ascii="Segoe UI" w:hAnsi="Segoe UI" w:cs="Segoe UI"/>
              </w:rPr>
              <w:t xml:space="preserve">October </w:t>
            </w:r>
            <w:r w:rsidR="2FED40EB" w:rsidRPr="00F0C9C5">
              <w:rPr>
                <w:rFonts w:ascii="Segoe UI" w:hAnsi="Segoe UI" w:cs="Segoe UI"/>
              </w:rPr>
              <w:t>2</w:t>
            </w:r>
            <w:r w:rsidR="134AABDC" w:rsidRPr="00F0C9C5">
              <w:rPr>
                <w:rFonts w:ascii="Segoe UI" w:hAnsi="Segoe UI" w:cs="Segoe UI"/>
              </w:rPr>
              <w:t>4</w:t>
            </w:r>
            <w:r w:rsidRPr="00F0C9C5">
              <w:rPr>
                <w:rFonts w:ascii="Segoe UI" w:hAnsi="Segoe UI" w:cs="Segoe UI"/>
              </w:rPr>
              <w:t>, 202</w:t>
            </w:r>
            <w:r w:rsidR="4551D9A2" w:rsidRPr="00F0C9C5">
              <w:rPr>
                <w:rFonts w:ascii="Segoe UI" w:hAnsi="Segoe UI" w:cs="Segoe UI"/>
              </w:rPr>
              <w:t>7</w:t>
            </w:r>
          </w:p>
        </w:tc>
      </w:tr>
      <w:tr w:rsidR="003D40B4" w:rsidRPr="008A31EC" w14:paraId="35A12464" w14:textId="77777777" w:rsidTr="00F0C9C5">
        <w:tc>
          <w:tcPr>
            <w:tcW w:w="360" w:type="dxa"/>
          </w:tcPr>
          <w:p w14:paraId="65F9C3DC" w14:textId="77777777" w:rsidR="003D40B4" w:rsidRPr="008A31EC" w:rsidRDefault="003D40B4" w:rsidP="00BA5B33">
            <w:pPr>
              <w:spacing w:after="0" w:line="240" w:lineRule="auto"/>
              <w:jc w:val="center"/>
              <w:rPr>
                <w:rFonts w:ascii="Segoe UI" w:hAnsi="Segoe UI" w:cs="Segoe UI"/>
                <w:b/>
              </w:rPr>
            </w:pPr>
          </w:p>
        </w:tc>
        <w:tc>
          <w:tcPr>
            <w:tcW w:w="6570" w:type="dxa"/>
            <w:tcBorders>
              <w:top w:val="nil"/>
              <w:bottom w:val="nil"/>
              <w:right w:val="nil"/>
            </w:tcBorders>
          </w:tcPr>
          <w:p w14:paraId="213EB220" w14:textId="212276ED" w:rsidR="003D40B4" w:rsidRPr="008A31EC" w:rsidRDefault="003D40B4" w:rsidP="00F0C9C5">
            <w:pPr>
              <w:spacing w:after="0" w:line="240" w:lineRule="auto"/>
              <w:rPr>
                <w:rFonts w:ascii="Segoe UI" w:hAnsi="Segoe UI" w:cs="Segoe UI"/>
              </w:rPr>
            </w:pPr>
            <w:r w:rsidRPr="00F0C9C5">
              <w:rPr>
                <w:rFonts w:ascii="Segoe UI" w:hAnsi="Segoe UI" w:cs="Segoe UI"/>
              </w:rPr>
              <w:t xml:space="preserve">October </w:t>
            </w:r>
            <w:r w:rsidR="2FED40EB" w:rsidRPr="00F0C9C5">
              <w:rPr>
                <w:rFonts w:ascii="Segoe UI" w:hAnsi="Segoe UI" w:cs="Segoe UI"/>
              </w:rPr>
              <w:t>2</w:t>
            </w:r>
            <w:r w:rsidR="70EBFB91" w:rsidRPr="00F0C9C5">
              <w:rPr>
                <w:rFonts w:ascii="Segoe UI" w:hAnsi="Segoe UI" w:cs="Segoe UI"/>
              </w:rPr>
              <w:t>5</w:t>
            </w:r>
            <w:r w:rsidRPr="00F0C9C5">
              <w:rPr>
                <w:rFonts w:ascii="Segoe UI" w:hAnsi="Segoe UI" w:cs="Segoe UI"/>
              </w:rPr>
              <w:t>, 202</w:t>
            </w:r>
            <w:r w:rsidR="0743F348" w:rsidRPr="00F0C9C5">
              <w:rPr>
                <w:rFonts w:ascii="Segoe UI" w:hAnsi="Segoe UI" w:cs="Segoe UI"/>
              </w:rPr>
              <w:t>7</w:t>
            </w:r>
          </w:p>
        </w:tc>
      </w:tr>
      <w:tr w:rsidR="003D40B4" w:rsidRPr="008A31EC" w14:paraId="2ECF01E9" w14:textId="77777777" w:rsidTr="00F0C9C5">
        <w:tc>
          <w:tcPr>
            <w:tcW w:w="360" w:type="dxa"/>
          </w:tcPr>
          <w:p w14:paraId="5023141B" w14:textId="77777777" w:rsidR="003D40B4" w:rsidRPr="008A31EC" w:rsidRDefault="003D40B4" w:rsidP="00BA5B33">
            <w:pPr>
              <w:spacing w:after="0" w:line="240" w:lineRule="auto"/>
              <w:jc w:val="center"/>
              <w:rPr>
                <w:rFonts w:ascii="Segoe UI" w:hAnsi="Segoe UI" w:cs="Segoe UI"/>
                <w:b/>
              </w:rPr>
            </w:pPr>
          </w:p>
        </w:tc>
        <w:tc>
          <w:tcPr>
            <w:tcW w:w="6570" w:type="dxa"/>
            <w:tcBorders>
              <w:top w:val="nil"/>
              <w:bottom w:val="nil"/>
              <w:right w:val="nil"/>
            </w:tcBorders>
          </w:tcPr>
          <w:p w14:paraId="56FEF32D" w14:textId="7C041E1C" w:rsidR="003D40B4" w:rsidRPr="008A31EC" w:rsidRDefault="003D40B4" w:rsidP="00BA5B33">
            <w:pPr>
              <w:spacing w:after="0" w:line="240" w:lineRule="auto"/>
              <w:rPr>
                <w:rFonts w:ascii="Segoe UI" w:hAnsi="Segoe UI" w:cs="Segoe UI"/>
              </w:rPr>
            </w:pPr>
            <w:r w:rsidRPr="00F0C9C5">
              <w:rPr>
                <w:rFonts w:ascii="Segoe UI" w:hAnsi="Segoe UI" w:cs="Segoe UI"/>
              </w:rPr>
              <w:t xml:space="preserve">October </w:t>
            </w:r>
            <w:r w:rsidR="2FED40EB" w:rsidRPr="00F0C9C5">
              <w:rPr>
                <w:rFonts w:ascii="Segoe UI" w:hAnsi="Segoe UI" w:cs="Segoe UI"/>
              </w:rPr>
              <w:t>2</w:t>
            </w:r>
            <w:r w:rsidR="3F4BF4DF" w:rsidRPr="00F0C9C5">
              <w:rPr>
                <w:rFonts w:ascii="Segoe UI" w:hAnsi="Segoe UI" w:cs="Segoe UI"/>
              </w:rPr>
              <w:t>6</w:t>
            </w:r>
            <w:r w:rsidRPr="00F0C9C5">
              <w:rPr>
                <w:rFonts w:ascii="Segoe UI" w:hAnsi="Segoe UI" w:cs="Segoe UI"/>
              </w:rPr>
              <w:t>, 202</w:t>
            </w:r>
            <w:r w:rsidR="5606B33A" w:rsidRPr="00F0C9C5">
              <w:rPr>
                <w:rFonts w:ascii="Segoe UI" w:hAnsi="Segoe UI" w:cs="Segoe UI"/>
              </w:rPr>
              <w:t>7</w:t>
            </w:r>
          </w:p>
        </w:tc>
      </w:tr>
      <w:tr w:rsidR="003D40B4" w:rsidRPr="008A31EC" w14:paraId="35E4BB79" w14:textId="77777777" w:rsidTr="00F0C9C5">
        <w:tc>
          <w:tcPr>
            <w:tcW w:w="360" w:type="dxa"/>
          </w:tcPr>
          <w:p w14:paraId="1F3B1409" w14:textId="77777777" w:rsidR="003D40B4" w:rsidRPr="008A31EC" w:rsidRDefault="003D40B4" w:rsidP="00BA5B33">
            <w:pPr>
              <w:spacing w:after="0" w:line="240" w:lineRule="auto"/>
              <w:jc w:val="center"/>
              <w:rPr>
                <w:rFonts w:ascii="Segoe UI" w:hAnsi="Segoe UI" w:cs="Segoe UI"/>
                <w:b/>
              </w:rPr>
            </w:pPr>
          </w:p>
        </w:tc>
        <w:tc>
          <w:tcPr>
            <w:tcW w:w="6570" w:type="dxa"/>
            <w:tcBorders>
              <w:top w:val="nil"/>
              <w:bottom w:val="nil"/>
              <w:right w:val="nil"/>
            </w:tcBorders>
          </w:tcPr>
          <w:p w14:paraId="554E6264" w14:textId="77777777" w:rsidR="003D40B4" w:rsidRPr="008A31EC" w:rsidRDefault="009233BF" w:rsidP="00BA5B33">
            <w:pPr>
              <w:spacing w:after="0" w:line="240" w:lineRule="auto"/>
              <w:rPr>
                <w:rFonts w:ascii="Segoe UI" w:hAnsi="Segoe UI" w:cs="Segoe UI"/>
              </w:rPr>
            </w:pPr>
            <w:r w:rsidRPr="008A31EC">
              <w:rPr>
                <w:rFonts w:ascii="Segoe UI" w:hAnsi="Segoe UI" w:cs="Segoe UI"/>
              </w:rPr>
              <w:t>No conflict</w:t>
            </w:r>
          </w:p>
        </w:tc>
      </w:tr>
    </w:tbl>
    <w:p w14:paraId="562C75D1" w14:textId="77777777" w:rsidR="003D40B4" w:rsidRPr="008A31EC" w:rsidRDefault="003D40B4" w:rsidP="003D40B4">
      <w:pPr>
        <w:spacing w:after="0" w:line="240" w:lineRule="auto"/>
        <w:rPr>
          <w:rFonts w:ascii="Segoe UI" w:hAnsi="Segoe UI" w:cs="Segoe UI"/>
          <w:bCs/>
        </w:rPr>
      </w:pPr>
    </w:p>
    <w:p w14:paraId="0D5639BC" w14:textId="77777777" w:rsidR="00BF755C" w:rsidRPr="008A31EC" w:rsidRDefault="005874F8" w:rsidP="006B17A8">
      <w:pPr>
        <w:spacing w:after="0" w:line="240" w:lineRule="auto"/>
        <w:rPr>
          <w:rFonts w:ascii="Segoe UI" w:hAnsi="Segoe UI" w:cs="Segoe UI"/>
          <w:bCs/>
          <w:sz w:val="28"/>
          <w:szCs w:val="28"/>
        </w:rPr>
      </w:pPr>
      <w:r w:rsidRPr="008A31EC">
        <w:rPr>
          <w:rFonts w:ascii="Segoe UI" w:hAnsi="Segoe UI" w:cs="Segoe UI"/>
          <w:b/>
        </w:rPr>
        <w:t>If your proposal is declined, do you wish to be considered for a webinar?</w:t>
      </w:r>
      <w:r w:rsidRPr="00886819">
        <w:rPr>
          <w:rFonts w:ascii="Segoe UI" w:hAnsi="Segoe UI" w:cs="Segoe UI"/>
          <w:b/>
          <w:color w:val="ED0000"/>
        </w:rPr>
        <w:t xml:space="preserve"> *</w:t>
      </w:r>
      <w:r w:rsidR="00CA7ED2" w:rsidRPr="008A31EC">
        <w:rPr>
          <w:rStyle w:val="CommentReference"/>
          <w:rFonts w:ascii="Segoe UI" w:hAnsi="Segoe UI" w:cs="Segoe UI"/>
          <w:sz w:val="22"/>
          <w:szCs w:val="22"/>
        </w:rPr>
        <w:t>This question is not considered in the review process.</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5874F8" w:rsidRPr="008A31EC" w14:paraId="75FA64D4" w14:textId="77777777" w:rsidTr="002F1459">
        <w:tc>
          <w:tcPr>
            <w:tcW w:w="360" w:type="dxa"/>
          </w:tcPr>
          <w:p w14:paraId="664355AD" w14:textId="77777777" w:rsidR="005874F8" w:rsidRPr="008A31EC" w:rsidRDefault="005874F8" w:rsidP="002F1459">
            <w:pPr>
              <w:spacing w:after="0" w:line="240" w:lineRule="auto"/>
              <w:jc w:val="center"/>
              <w:rPr>
                <w:rFonts w:ascii="Segoe UI" w:hAnsi="Segoe UI" w:cs="Segoe UI"/>
                <w:b/>
              </w:rPr>
            </w:pPr>
          </w:p>
        </w:tc>
        <w:tc>
          <w:tcPr>
            <w:tcW w:w="6570" w:type="dxa"/>
            <w:tcBorders>
              <w:top w:val="nil"/>
              <w:bottom w:val="nil"/>
              <w:right w:val="nil"/>
            </w:tcBorders>
          </w:tcPr>
          <w:p w14:paraId="443FD815" w14:textId="77777777" w:rsidR="005874F8" w:rsidRPr="008A31EC" w:rsidRDefault="005874F8" w:rsidP="002F1459">
            <w:pPr>
              <w:spacing w:after="0" w:line="240" w:lineRule="auto"/>
              <w:rPr>
                <w:rFonts w:ascii="Segoe UI" w:hAnsi="Segoe UI" w:cs="Segoe UI"/>
              </w:rPr>
            </w:pPr>
            <w:r w:rsidRPr="008A31EC">
              <w:rPr>
                <w:rFonts w:ascii="Segoe UI" w:hAnsi="Segoe UI" w:cs="Segoe UI"/>
              </w:rPr>
              <w:t>No</w:t>
            </w:r>
          </w:p>
        </w:tc>
      </w:tr>
      <w:tr w:rsidR="005874F8" w:rsidRPr="008A31EC" w14:paraId="1F9F05D0" w14:textId="77777777" w:rsidTr="002F1459">
        <w:tc>
          <w:tcPr>
            <w:tcW w:w="360" w:type="dxa"/>
          </w:tcPr>
          <w:p w14:paraId="1A965116" w14:textId="77777777" w:rsidR="005874F8" w:rsidRPr="008A31EC" w:rsidRDefault="005874F8" w:rsidP="002F1459">
            <w:pPr>
              <w:spacing w:after="0" w:line="240" w:lineRule="auto"/>
              <w:jc w:val="center"/>
              <w:rPr>
                <w:rFonts w:ascii="Segoe UI" w:hAnsi="Segoe UI" w:cs="Segoe UI"/>
                <w:b/>
              </w:rPr>
            </w:pPr>
          </w:p>
        </w:tc>
        <w:tc>
          <w:tcPr>
            <w:tcW w:w="6570" w:type="dxa"/>
            <w:tcBorders>
              <w:top w:val="nil"/>
              <w:bottom w:val="nil"/>
              <w:right w:val="nil"/>
            </w:tcBorders>
          </w:tcPr>
          <w:p w14:paraId="5D9ED2E8" w14:textId="77777777" w:rsidR="005874F8" w:rsidRPr="008A31EC" w:rsidRDefault="005874F8" w:rsidP="002F1459">
            <w:pPr>
              <w:spacing w:after="0" w:line="240" w:lineRule="auto"/>
              <w:rPr>
                <w:rFonts w:ascii="Segoe UI" w:hAnsi="Segoe UI" w:cs="Segoe UI"/>
                <w:b/>
              </w:rPr>
            </w:pPr>
            <w:r w:rsidRPr="008A31EC">
              <w:rPr>
                <w:rFonts w:ascii="Segoe UI" w:hAnsi="Segoe UI" w:cs="Segoe UI"/>
              </w:rPr>
              <w:t xml:space="preserve">Yes </w:t>
            </w:r>
          </w:p>
        </w:tc>
      </w:tr>
    </w:tbl>
    <w:p w14:paraId="7DF4E37C" w14:textId="77777777" w:rsidR="00B70502" w:rsidRPr="008A31EC" w:rsidRDefault="00B70502" w:rsidP="006B17A8">
      <w:pPr>
        <w:spacing w:after="0" w:line="240" w:lineRule="auto"/>
        <w:rPr>
          <w:rFonts w:ascii="Segoe UI" w:hAnsi="Segoe UI" w:cs="Segoe UI"/>
          <w:b/>
        </w:rPr>
      </w:pPr>
    </w:p>
    <w:p w14:paraId="683F90AE" w14:textId="7BEE9DEF" w:rsidR="2FAC0F44" w:rsidRDefault="2FAC0F44" w:rsidP="2FAC0F44">
      <w:pPr>
        <w:spacing w:after="0" w:line="240" w:lineRule="auto"/>
        <w:rPr>
          <w:rFonts w:ascii="Segoe UI" w:hAnsi="Segoe UI" w:cs="Segoe UI"/>
          <w:b/>
          <w:bCs/>
        </w:rPr>
      </w:pPr>
    </w:p>
    <w:p w14:paraId="0F747748" w14:textId="534E921E" w:rsidR="2FAC0F44" w:rsidRDefault="2FAC0F44" w:rsidP="2FAC0F44">
      <w:pPr>
        <w:spacing w:after="0" w:line="240" w:lineRule="auto"/>
        <w:rPr>
          <w:rFonts w:ascii="Segoe UI" w:hAnsi="Segoe UI" w:cs="Segoe UI"/>
          <w:b/>
          <w:bCs/>
        </w:rPr>
      </w:pPr>
    </w:p>
    <w:p w14:paraId="7156EE3F" w14:textId="2F2AEC1A" w:rsidR="005874F8" w:rsidRPr="008A31EC" w:rsidRDefault="22A90951" w:rsidP="38C4B6EF">
      <w:pPr>
        <w:spacing w:after="0" w:line="240" w:lineRule="auto"/>
        <w:rPr>
          <w:rFonts w:ascii="Segoe UI" w:hAnsi="Segoe UI" w:cs="Segoe UI"/>
        </w:rPr>
      </w:pPr>
      <w:r w:rsidRPr="23E74ABE">
        <w:rPr>
          <w:rFonts w:ascii="Segoe UI" w:hAnsi="Segoe UI" w:cs="Segoe UI"/>
          <w:b/>
          <w:bCs/>
        </w:rPr>
        <w:t>Practice Competencies</w:t>
      </w:r>
      <w:r w:rsidR="6746B809" w:rsidRPr="00886819">
        <w:rPr>
          <w:rFonts w:ascii="Segoe UI" w:hAnsi="Segoe UI" w:cs="Segoe UI"/>
          <w:color w:val="ED0000"/>
        </w:rPr>
        <w:t>*</w:t>
      </w:r>
      <w:r w:rsidR="6746B809" w:rsidRPr="23E74ABE">
        <w:rPr>
          <w:rFonts w:ascii="Segoe UI" w:hAnsi="Segoe UI" w:cs="Segoe UI"/>
        </w:rPr>
        <w:t xml:space="preserve">: </w:t>
      </w:r>
      <w:r w:rsidR="30009485" w:rsidRPr="23E74ABE">
        <w:rPr>
          <w:rFonts w:ascii="Segoe UI" w:hAnsi="Segoe UI" w:cs="Segoe UI"/>
        </w:rPr>
        <w:t xml:space="preserve">Please include three practice competencies for your session. </w:t>
      </w:r>
      <w:r w:rsidR="6746B809" w:rsidRPr="23E74ABE">
        <w:rPr>
          <w:rFonts w:ascii="Segoe UI" w:hAnsi="Segoe UI" w:cs="Segoe UI"/>
        </w:rPr>
        <w:t>For more detail</w:t>
      </w:r>
      <w:ins w:id="7" w:author="Caitlin Griffin" w:date="2026-08-26T14:58:00Z" w16du:dateUtc="2026-08-26T14:58:58Z">
        <w:r w:rsidR="57D9EA8C" w:rsidRPr="23E74ABE">
          <w:rPr>
            <w:rFonts w:ascii="Segoe UI" w:hAnsi="Segoe UI" w:cs="Segoe UI"/>
          </w:rPr>
          <w:t>s</w:t>
        </w:r>
      </w:ins>
      <w:r w:rsidR="6746B809" w:rsidRPr="23E74ABE">
        <w:rPr>
          <w:rFonts w:ascii="Segoe UI" w:hAnsi="Segoe UI" w:cs="Segoe UI"/>
        </w:rPr>
        <w:t xml:space="preserve"> on </w:t>
      </w:r>
      <w:r w:rsidR="30009485" w:rsidRPr="23E74ABE">
        <w:rPr>
          <w:rFonts w:ascii="Segoe UI" w:hAnsi="Segoe UI" w:cs="Segoe UI"/>
        </w:rPr>
        <w:t>practice competencies</w:t>
      </w:r>
      <w:r w:rsidR="6746B809" w:rsidRPr="23E74ABE">
        <w:rPr>
          <w:rFonts w:ascii="Segoe UI" w:hAnsi="Segoe UI" w:cs="Segoe UI"/>
        </w:rPr>
        <w:t>, you may review the</w:t>
      </w:r>
      <w:hyperlink r:id="rId11">
        <w:r w:rsidR="6746B809" w:rsidRPr="23E74ABE">
          <w:rPr>
            <w:rStyle w:val="Hyperlink"/>
            <w:rFonts w:ascii="Segoe UI" w:hAnsi="Segoe UI" w:cs="Segoe UI"/>
          </w:rPr>
          <w:t xml:space="preserve"> Commission on Dietetic Registration’s Essential Practice Competencies guide</w:t>
        </w:r>
      </w:hyperlink>
      <w:r w:rsidR="6746B809" w:rsidRPr="23E74ABE">
        <w:rPr>
          <w:rFonts w:ascii="Segoe UI" w:hAnsi="Segoe UI" w:cs="Segoe UI"/>
        </w:rPr>
        <w:t xml:space="preserve">. </w:t>
      </w:r>
    </w:p>
    <w:tbl>
      <w:tblPr>
        <w:tblW w:w="0" w:type="auto"/>
        <w:tblInd w:w="4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905"/>
      </w:tblGrid>
      <w:tr w:rsidR="00B70502" w:rsidRPr="008A31EC" w14:paraId="241CCF97" w14:textId="77777777" w:rsidTr="002F1459">
        <w:trPr>
          <w:trHeight w:val="368"/>
        </w:trPr>
        <w:tc>
          <w:tcPr>
            <w:tcW w:w="8905" w:type="dxa"/>
            <w:tcBorders>
              <w:top w:val="single" w:sz="4" w:space="0" w:color="000000"/>
              <w:bottom w:val="single" w:sz="4" w:space="0" w:color="000000"/>
              <w:right w:val="single" w:sz="4" w:space="0" w:color="000000"/>
            </w:tcBorders>
          </w:tcPr>
          <w:p w14:paraId="4839BCDD" w14:textId="77777777" w:rsidR="00B70502" w:rsidRPr="008A31EC" w:rsidRDefault="00B70502" w:rsidP="002F1459">
            <w:pPr>
              <w:spacing w:after="0" w:line="240" w:lineRule="auto"/>
              <w:rPr>
                <w:rFonts w:ascii="Segoe UI" w:hAnsi="Segoe UI" w:cs="Segoe UI"/>
              </w:rPr>
            </w:pPr>
            <w:r w:rsidRPr="008A31EC">
              <w:rPr>
                <w:rFonts w:ascii="Segoe UI" w:hAnsi="Segoe UI" w:cs="Segoe UI"/>
              </w:rPr>
              <w:t xml:space="preserve">(1) </w:t>
            </w:r>
          </w:p>
        </w:tc>
      </w:tr>
      <w:tr w:rsidR="00B70502" w:rsidRPr="008A31EC" w14:paraId="5DFC734F" w14:textId="77777777" w:rsidTr="002F1459">
        <w:trPr>
          <w:trHeight w:val="359"/>
        </w:trPr>
        <w:tc>
          <w:tcPr>
            <w:tcW w:w="8905" w:type="dxa"/>
            <w:tcBorders>
              <w:top w:val="single" w:sz="4" w:space="0" w:color="000000"/>
              <w:bottom w:val="single" w:sz="4" w:space="0" w:color="000000"/>
              <w:right w:val="single" w:sz="4" w:space="0" w:color="000000"/>
            </w:tcBorders>
          </w:tcPr>
          <w:p w14:paraId="59AA0535" w14:textId="77777777" w:rsidR="00B70502" w:rsidRPr="008A31EC" w:rsidRDefault="00B70502" w:rsidP="002F1459">
            <w:pPr>
              <w:spacing w:after="0" w:line="240" w:lineRule="auto"/>
              <w:rPr>
                <w:rFonts w:ascii="Segoe UI" w:hAnsi="Segoe UI" w:cs="Segoe UI"/>
              </w:rPr>
            </w:pPr>
            <w:r w:rsidRPr="008A31EC">
              <w:rPr>
                <w:rFonts w:ascii="Segoe UI" w:hAnsi="Segoe UI" w:cs="Segoe UI"/>
              </w:rPr>
              <w:t xml:space="preserve">(2) </w:t>
            </w:r>
          </w:p>
        </w:tc>
      </w:tr>
      <w:tr w:rsidR="00B70502" w:rsidRPr="008A31EC" w14:paraId="4869722E" w14:textId="77777777" w:rsidTr="002F1459">
        <w:trPr>
          <w:trHeight w:val="341"/>
        </w:trPr>
        <w:tc>
          <w:tcPr>
            <w:tcW w:w="8905" w:type="dxa"/>
            <w:tcBorders>
              <w:top w:val="single" w:sz="4" w:space="0" w:color="000000"/>
              <w:bottom w:val="single" w:sz="4" w:space="0" w:color="000000"/>
              <w:right w:val="single" w:sz="4" w:space="0" w:color="000000"/>
            </w:tcBorders>
          </w:tcPr>
          <w:p w14:paraId="3C59174C" w14:textId="77777777" w:rsidR="00B70502" w:rsidRPr="008A31EC" w:rsidRDefault="00B70502" w:rsidP="002F1459">
            <w:pPr>
              <w:spacing w:after="0" w:line="240" w:lineRule="auto"/>
              <w:rPr>
                <w:rFonts w:ascii="Segoe UI" w:hAnsi="Segoe UI" w:cs="Segoe UI"/>
              </w:rPr>
            </w:pPr>
            <w:r w:rsidRPr="008A31EC">
              <w:rPr>
                <w:rFonts w:ascii="Segoe UI" w:hAnsi="Segoe UI" w:cs="Segoe UI"/>
              </w:rPr>
              <w:t xml:space="preserve">(3) </w:t>
            </w:r>
          </w:p>
        </w:tc>
      </w:tr>
    </w:tbl>
    <w:p w14:paraId="4FAD29AF" w14:textId="77777777" w:rsidR="008A31EC" w:rsidRDefault="008A31EC" w:rsidP="006B17A8">
      <w:pPr>
        <w:spacing w:after="0" w:line="240" w:lineRule="auto"/>
        <w:rPr>
          <w:rFonts w:ascii="Segoe UI" w:hAnsi="Segoe UI" w:cs="Segoe UI"/>
          <w:b/>
          <w:sz w:val="30"/>
          <w:szCs w:val="30"/>
          <w:u w:val="single"/>
        </w:rPr>
      </w:pPr>
    </w:p>
    <w:p w14:paraId="44ADD169" w14:textId="77777777" w:rsidR="008A31EC" w:rsidRDefault="008A31EC" w:rsidP="006B17A8">
      <w:pPr>
        <w:spacing w:after="0" w:line="240" w:lineRule="auto"/>
        <w:rPr>
          <w:rFonts w:ascii="Segoe UI" w:hAnsi="Segoe UI" w:cs="Segoe UI"/>
          <w:b/>
          <w:sz w:val="30"/>
          <w:szCs w:val="30"/>
          <w:u w:val="single"/>
        </w:rPr>
      </w:pPr>
    </w:p>
    <w:p w14:paraId="2FF1DEA7" w14:textId="412507EC" w:rsidR="005874F8" w:rsidRPr="008A31EC" w:rsidRDefault="005874F8" w:rsidP="006B17A8">
      <w:pPr>
        <w:spacing w:after="0" w:line="240" w:lineRule="auto"/>
        <w:rPr>
          <w:rFonts w:ascii="Segoe UI" w:hAnsi="Segoe UI" w:cs="Segoe UI"/>
          <w:bCs/>
          <w:sz w:val="30"/>
          <w:szCs w:val="30"/>
        </w:rPr>
      </w:pPr>
      <w:r w:rsidRPr="008A31EC">
        <w:rPr>
          <w:rFonts w:ascii="Segoe UI" w:hAnsi="Segoe UI" w:cs="Segoe UI"/>
          <w:b/>
          <w:sz w:val="30"/>
          <w:szCs w:val="30"/>
          <w:u w:val="single"/>
        </w:rPr>
        <w:t>Session Participants</w:t>
      </w:r>
    </w:p>
    <w:p w14:paraId="3041E394" w14:textId="77777777" w:rsidR="005874F8" w:rsidRPr="008A31EC" w:rsidRDefault="005874F8" w:rsidP="006B17A8">
      <w:pPr>
        <w:spacing w:after="0" w:line="240" w:lineRule="auto"/>
        <w:rPr>
          <w:rFonts w:ascii="Segoe UI" w:hAnsi="Segoe UI" w:cs="Segoe UI"/>
          <w:b/>
        </w:rPr>
      </w:pPr>
    </w:p>
    <w:p w14:paraId="130BCB83" w14:textId="77777777" w:rsidR="006B17A8" w:rsidRPr="008A31EC" w:rsidRDefault="006B17A8" w:rsidP="006B17A8">
      <w:pPr>
        <w:spacing w:after="0" w:line="240" w:lineRule="auto"/>
        <w:rPr>
          <w:rFonts w:ascii="Segoe UI" w:hAnsi="Segoe UI" w:cs="Segoe UI"/>
          <w:b/>
        </w:rPr>
      </w:pPr>
      <w:r w:rsidRPr="008A31EC">
        <w:rPr>
          <w:rFonts w:ascii="Segoe UI" w:hAnsi="Segoe UI" w:cs="Segoe UI"/>
          <w:b/>
        </w:rPr>
        <w:t>Program Planner</w:t>
      </w:r>
      <w:r w:rsidR="00666083" w:rsidRPr="00886819">
        <w:rPr>
          <w:rFonts w:ascii="Segoe UI" w:hAnsi="Segoe UI" w:cs="Segoe UI"/>
          <w:b/>
          <w:color w:val="ED0000"/>
        </w:rPr>
        <w:t>*</w:t>
      </w:r>
    </w:p>
    <w:p w14:paraId="08B97550" w14:textId="16929869" w:rsidR="006B17A8" w:rsidRPr="008A31EC" w:rsidRDefault="006B17A8" w:rsidP="38C4B6EF">
      <w:pPr>
        <w:spacing w:after="0" w:line="240" w:lineRule="auto"/>
        <w:rPr>
          <w:rFonts w:ascii="Segoe UI" w:hAnsi="Segoe UI" w:cs="Segoe UI"/>
          <w:i/>
          <w:iCs/>
        </w:rPr>
      </w:pPr>
      <w:r w:rsidRPr="38C4B6EF">
        <w:rPr>
          <w:rFonts w:ascii="Segoe UI" w:hAnsi="Segoe UI" w:cs="Segoe UI"/>
          <w:i/>
          <w:iCs/>
        </w:rPr>
        <w:t xml:space="preserve">The program planner </w:t>
      </w:r>
      <w:r w:rsidR="0AA415F5" w:rsidRPr="38C4B6EF">
        <w:rPr>
          <w:rFonts w:ascii="Segoe UI" w:hAnsi="Segoe UI" w:cs="Segoe UI"/>
          <w:i/>
          <w:iCs/>
        </w:rPr>
        <w:t>is</w:t>
      </w:r>
      <w:r w:rsidRPr="38C4B6EF">
        <w:rPr>
          <w:rFonts w:ascii="Segoe UI" w:hAnsi="Segoe UI" w:cs="Segoe UI"/>
          <w:i/>
          <w:iCs/>
        </w:rPr>
        <w:t xml:space="preserve"> responsible for the session.  All fields are required.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6"/>
        <w:gridCol w:w="7359"/>
      </w:tblGrid>
      <w:tr w:rsidR="006B17A8" w:rsidRPr="008A31EC" w14:paraId="3705519F" w14:textId="77777777" w:rsidTr="00AD4A4E">
        <w:tc>
          <w:tcPr>
            <w:tcW w:w="1996" w:type="dxa"/>
            <w:tcBorders>
              <w:top w:val="nil"/>
              <w:left w:val="nil"/>
              <w:bottom w:val="nil"/>
            </w:tcBorders>
          </w:tcPr>
          <w:p w14:paraId="5AC66C5F" w14:textId="77777777" w:rsidR="006B17A8" w:rsidRPr="008A31EC" w:rsidRDefault="006B17A8" w:rsidP="006257B2">
            <w:pPr>
              <w:spacing w:after="0" w:line="240" w:lineRule="auto"/>
              <w:jc w:val="right"/>
              <w:rPr>
                <w:rFonts w:ascii="Segoe UI" w:hAnsi="Segoe UI" w:cs="Segoe UI"/>
                <w:b/>
              </w:rPr>
            </w:pPr>
            <w:r w:rsidRPr="008A31EC">
              <w:rPr>
                <w:rFonts w:ascii="Segoe UI" w:hAnsi="Segoe UI" w:cs="Segoe UI"/>
                <w:b/>
              </w:rPr>
              <w:t>First Name</w:t>
            </w:r>
          </w:p>
        </w:tc>
        <w:tc>
          <w:tcPr>
            <w:tcW w:w="7359" w:type="dxa"/>
          </w:tcPr>
          <w:p w14:paraId="722B00AE" w14:textId="77777777" w:rsidR="006B17A8" w:rsidRPr="008A31EC" w:rsidRDefault="006B17A8" w:rsidP="006257B2">
            <w:pPr>
              <w:spacing w:after="0" w:line="240" w:lineRule="auto"/>
              <w:rPr>
                <w:rFonts w:ascii="Segoe UI" w:hAnsi="Segoe UI" w:cs="Segoe UI"/>
              </w:rPr>
            </w:pPr>
          </w:p>
        </w:tc>
      </w:tr>
      <w:tr w:rsidR="006B17A8" w:rsidRPr="008A31EC" w14:paraId="21CC5A3A" w14:textId="77777777" w:rsidTr="00AD4A4E">
        <w:tc>
          <w:tcPr>
            <w:tcW w:w="1996" w:type="dxa"/>
            <w:tcBorders>
              <w:top w:val="nil"/>
              <w:left w:val="nil"/>
              <w:bottom w:val="nil"/>
            </w:tcBorders>
          </w:tcPr>
          <w:p w14:paraId="5E78EA90" w14:textId="77777777" w:rsidR="006B17A8" w:rsidRPr="008A31EC" w:rsidRDefault="006B17A8" w:rsidP="006257B2">
            <w:pPr>
              <w:spacing w:after="0" w:line="240" w:lineRule="auto"/>
              <w:jc w:val="right"/>
              <w:rPr>
                <w:rFonts w:ascii="Segoe UI" w:hAnsi="Segoe UI" w:cs="Segoe UI"/>
                <w:b/>
              </w:rPr>
            </w:pPr>
            <w:r w:rsidRPr="008A31EC">
              <w:rPr>
                <w:rFonts w:ascii="Segoe UI" w:hAnsi="Segoe UI" w:cs="Segoe UI"/>
                <w:b/>
              </w:rPr>
              <w:t>Last Name</w:t>
            </w:r>
          </w:p>
        </w:tc>
        <w:tc>
          <w:tcPr>
            <w:tcW w:w="7359" w:type="dxa"/>
          </w:tcPr>
          <w:p w14:paraId="42C6D796" w14:textId="77777777" w:rsidR="006B17A8" w:rsidRPr="008A31EC" w:rsidRDefault="006B17A8" w:rsidP="006257B2">
            <w:pPr>
              <w:spacing w:after="0" w:line="240" w:lineRule="auto"/>
              <w:rPr>
                <w:rFonts w:ascii="Segoe UI" w:hAnsi="Segoe UI" w:cs="Segoe UI"/>
              </w:rPr>
            </w:pPr>
          </w:p>
        </w:tc>
      </w:tr>
      <w:tr w:rsidR="006B17A8" w:rsidRPr="008A31EC" w14:paraId="65A93977" w14:textId="77777777" w:rsidTr="00AD4A4E">
        <w:tc>
          <w:tcPr>
            <w:tcW w:w="1996" w:type="dxa"/>
            <w:tcBorders>
              <w:top w:val="nil"/>
              <w:left w:val="nil"/>
              <w:bottom w:val="nil"/>
            </w:tcBorders>
          </w:tcPr>
          <w:p w14:paraId="76ED30BA" w14:textId="77777777" w:rsidR="006B17A8" w:rsidRPr="008A31EC" w:rsidRDefault="006B17A8" w:rsidP="006257B2">
            <w:pPr>
              <w:spacing w:after="0" w:line="240" w:lineRule="auto"/>
              <w:jc w:val="right"/>
              <w:rPr>
                <w:rFonts w:ascii="Segoe UI" w:hAnsi="Segoe UI" w:cs="Segoe UI"/>
                <w:b/>
              </w:rPr>
            </w:pPr>
            <w:r w:rsidRPr="008A31EC">
              <w:rPr>
                <w:rFonts w:ascii="Segoe UI" w:hAnsi="Segoe UI" w:cs="Segoe UI"/>
                <w:b/>
              </w:rPr>
              <w:t>Credentials</w:t>
            </w:r>
          </w:p>
        </w:tc>
        <w:tc>
          <w:tcPr>
            <w:tcW w:w="7359" w:type="dxa"/>
          </w:tcPr>
          <w:p w14:paraId="6E1831B3" w14:textId="77777777" w:rsidR="006B17A8" w:rsidRPr="008A31EC" w:rsidRDefault="006B17A8" w:rsidP="006257B2">
            <w:pPr>
              <w:spacing w:after="0" w:line="240" w:lineRule="auto"/>
              <w:rPr>
                <w:rFonts w:ascii="Segoe UI" w:hAnsi="Segoe UI" w:cs="Segoe UI"/>
              </w:rPr>
            </w:pPr>
          </w:p>
        </w:tc>
      </w:tr>
      <w:tr w:rsidR="004B7F2F" w:rsidRPr="008A31EC" w14:paraId="2257C145" w14:textId="77777777" w:rsidTr="00AD4A4E">
        <w:trPr>
          <w:trHeight w:val="242"/>
        </w:trPr>
        <w:tc>
          <w:tcPr>
            <w:tcW w:w="1996" w:type="dxa"/>
            <w:tcBorders>
              <w:top w:val="nil"/>
              <w:left w:val="nil"/>
              <w:bottom w:val="nil"/>
            </w:tcBorders>
          </w:tcPr>
          <w:p w14:paraId="0C54251F" w14:textId="77777777" w:rsidR="004B7F2F" w:rsidRPr="008A31EC" w:rsidRDefault="00975B88" w:rsidP="006257B2">
            <w:pPr>
              <w:spacing w:after="0" w:line="240" w:lineRule="auto"/>
              <w:jc w:val="right"/>
              <w:rPr>
                <w:rFonts w:ascii="Segoe UI" w:hAnsi="Segoe UI" w:cs="Segoe UI"/>
                <w:b/>
              </w:rPr>
            </w:pPr>
            <w:r w:rsidRPr="008A31EC">
              <w:rPr>
                <w:rFonts w:ascii="Segoe UI" w:hAnsi="Segoe UI" w:cs="Segoe UI"/>
                <w:b/>
              </w:rPr>
              <w:t>Academy</w:t>
            </w:r>
            <w:r w:rsidR="004B7F2F" w:rsidRPr="008A31EC">
              <w:rPr>
                <w:rFonts w:ascii="Segoe UI" w:hAnsi="Segoe UI" w:cs="Segoe UI"/>
                <w:b/>
              </w:rPr>
              <w:t xml:space="preserve"> Member </w:t>
            </w:r>
          </w:p>
        </w:tc>
        <w:tc>
          <w:tcPr>
            <w:tcW w:w="7359" w:type="dxa"/>
          </w:tcPr>
          <w:p w14:paraId="5582CF8A" w14:textId="77777777" w:rsidR="004B7F2F" w:rsidRPr="008A31EC" w:rsidRDefault="004B7F2F" w:rsidP="00975B88">
            <w:pPr>
              <w:spacing w:after="0" w:line="240" w:lineRule="auto"/>
              <w:rPr>
                <w:rFonts w:ascii="Segoe UI" w:hAnsi="Segoe UI" w:cs="Segoe UI"/>
              </w:rPr>
            </w:pPr>
            <w:r w:rsidRPr="008A31EC">
              <w:rPr>
                <w:rFonts w:ascii="Segoe UI" w:hAnsi="Segoe UI" w:cs="Segoe UI"/>
                <w:b/>
              </w:rPr>
              <w:t xml:space="preserve">(Yes/No) - </w:t>
            </w:r>
            <w:r w:rsidRPr="008A31EC">
              <w:rPr>
                <w:rFonts w:ascii="Segoe UI" w:hAnsi="Segoe UI" w:cs="Segoe UI"/>
                <w:i/>
              </w:rPr>
              <w:t>(*If yes, please provide member number)</w:t>
            </w:r>
          </w:p>
        </w:tc>
      </w:tr>
      <w:tr w:rsidR="004B7F2F" w:rsidRPr="008A31EC" w14:paraId="41930566" w14:textId="77777777" w:rsidTr="00AD4A4E">
        <w:tc>
          <w:tcPr>
            <w:tcW w:w="1996" w:type="dxa"/>
            <w:tcBorders>
              <w:top w:val="nil"/>
              <w:left w:val="nil"/>
              <w:bottom w:val="nil"/>
            </w:tcBorders>
          </w:tcPr>
          <w:p w14:paraId="298044B8" w14:textId="77777777" w:rsidR="004B7F2F" w:rsidRPr="008A31EC" w:rsidRDefault="00092A59" w:rsidP="006257B2">
            <w:pPr>
              <w:spacing w:after="0" w:line="240" w:lineRule="auto"/>
              <w:jc w:val="right"/>
              <w:rPr>
                <w:rFonts w:ascii="Segoe UI" w:hAnsi="Segoe UI" w:cs="Segoe UI"/>
                <w:b/>
              </w:rPr>
            </w:pPr>
            <w:r w:rsidRPr="008A31EC">
              <w:rPr>
                <w:rFonts w:ascii="Segoe UI" w:hAnsi="Segoe UI" w:cs="Segoe UI"/>
                <w:b/>
              </w:rPr>
              <w:t>Employer</w:t>
            </w:r>
          </w:p>
        </w:tc>
        <w:tc>
          <w:tcPr>
            <w:tcW w:w="7359" w:type="dxa"/>
          </w:tcPr>
          <w:p w14:paraId="54E11D2A" w14:textId="77777777" w:rsidR="004B7F2F" w:rsidRPr="008A31EC" w:rsidRDefault="004B7F2F" w:rsidP="006257B2">
            <w:pPr>
              <w:spacing w:after="0" w:line="240" w:lineRule="auto"/>
              <w:rPr>
                <w:rFonts w:ascii="Segoe UI" w:hAnsi="Segoe UI" w:cs="Segoe UI"/>
              </w:rPr>
            </w:pPr>
          </w:p>
        </w:tc>
      </w:tr>
      <w:tr w:rsidR="004B7F2F" w:rsidRPr="008A31EC" w14:paraId="59AD10AE" w14:textId="77777777" w:rsidTr="00AD4A4E">
        <w:tc>
          <w:tcPr>
            <w:tcW w:w="1996" w:type="dxa"/>
            <w:tcBorders>
              <w:top w:val="nil"/>
              <w:left w:val="nil"/>
              <w:bottom w:val="nil"/>
            </w:tcBorders>
          </w:tcPr>
          <w:p w14:paraId="3B6F3ACC" w14:textId="77777777" w:rsidR="004B7F2F" w:rsidRPr="008A31EC" w:rsidRDefault="00092A59" w:rsidP="006257B2">
            <w:pPr>
              <w:spacing w:after="0" w:line="240" w:lineRule="auto"/>
              <w:jc w:val="right"/>
              <w:rPr>
                <w:rFonts w:ascii="Segoe UI" w:hAnsi="Segoe UI" w:cs="Segoe UI"/>
                <w:b/>
              </w:rPr>
            </w:pPr>
            <w:r w:rsidRPr="008A31EC">
              <w:rPr>
                <w:rFonts w:ascii="Segoe UI" w:hAnsi="Segoe UI" w:cs="Segoe UI"/>
                <w:b/>
              </w:rPr>
              <w:t>Title</w:t>
            </w:r>
          </w:p>
        </w:tc>
        <w:tc>
          <w:tcPr>
            <w:tcW w:w="7359" w:type="dxa"/>
          </w:tcPr>
          <w:p w14:paraId="31126E5D" w14:textId="77777777" w:rsidR="004B7F2F" w:rsidRPr="008A31EC" w:rsidRDefault="004B7F2F" w:rsidP="006257B2">
            <w:pPr>
              <w:spacing w:after="0" w:line="240" w:lineRule="auto"/>
              <w:rPr>
                <w:rFonts w:ascii="Segoe UI" w:hAnsi="Segoe UI" w:cs="Segoe UI"/>
              </w:rPr>
            </w:pPr>
          </w:p>
        </w:tc>
      </w:tr>
      <w:tr w:rsidR="004B7F2F" w:rsidRPr="008A31EC" w14:paraId="69047E7B" w14:textId="77777777" w:rsidTr="00AD4A4E">
        <w:tc>
          <w:tcPr>
            <w:tcW w:w="1996" w:type="dxa"/>
            <w:tcBorders>
              <w:top w:val="nil"/>
              <w:left w:val="nil"/>
              <w:bottom w:val="nil"/>
            </w:tcBorders>
          </w:tcPr>
          <w:p w14:paraId="040DD275" w14:textId="77777777" w:rsidR="004B7F2F" w:rsidRPr="008A31EC" w:rsidRDefault="004B7F2F" w:rsidP="006257B2">
            <w:pPr>
              <w:spacing w:after="0" w:line="240" w:lineRule="auto"/>
              <w:jc w:val="right"/>
              <w:rPr>
                <w:rFonts w:ascii="Segoe UI" w:hAnsi="Segoe UI" w:cs="Segoe UI"/>
                <w:b/>
              </w:rPr>
            </w:pPr>
            <w:r w:rsidRPr="008A31EC">
              <w:rPr>
                <w:rFonts w:ascii="Segoe UI" w:hAnsi="Segoe UI" w:cs="Segoe UI"/>
                <w:b/>
              </w:rPr>
              <w:t>Phone</w:t>
            </w:r>
          </w:p>
        </w:tc>
        <w:tc>
          <w:tcPr>
            <w:tcW w:w="7359" w:type="dxa"/>
          </w:tcPr>
          <w:p w14:paraId="2DE403A5" w14:textId="77777777" w:rsidR="004B7F2F" w:rsidRPr="008A31EC" w:rsidRDefault="004B7F2F" w:rsidP="006257B2">
            <w:pPr>
              <w:spacing w:after="0" w:line="240" w:lineRule="auto"/>
              <w:rPr>
                <w:rFonts w:ascii="Segoe UI" w:hAnsi="Segoe UI" w:cs="Segoe UI"/>
              </w:rPr>
            </w:pPr>
          </w:p>
        </w:tc>
      </w:tr>
      <w:tr w:rsidR="004B7F2F" w:rsidRPr="008A31EC" w14:paraId="6688DE13" w14:textId="77777777" w:rsidTr="00AD4A4E">
        <w:tc>
          <w:tcPr>
            <w:tcW w:w="1996" w:type="dxa"/>
            <w:tcBorders>
              <w:top w:val="nil"/>
              <w:left w:val="nil"/>
              <w:bottom w:val="nil"/>
            </w:tcBorders>
          </w:tcPr>
          <w:p w14:paraId="30B5F458" w14:textId="77777777" w:rsidR="004B7F2F" w:rsidRPr="008A31EC" w:rsidRDefault="004B7F2F" w:rsidP="006257B2">
            <w:pPr>
              <w:spacing w:after="0" w:line="240" w:lineRule="auto"/>
              <w:jc w:val="right"/>
              <w:rPr>
                <w:rFonts w:ascii="Segoe UI" w:hAnsi="Segoe UI" w:cs="Segoe UI"/>
                <w:b/>
              </w:rPr>
            </w:pPr>
            <w:r w:rsidRPr="008A31EC">
              <w:rPr>
                <w:rFonts w:ascii="Segoe UI" w:hAnsi="Segoe UI" w:cs="Segoe UI"/>
                <w:b/>
              </w:rPr>
              <w:t>Email Address</w:t>
            </w:r>
          </w:p>
        </w:tc>
        <w:tc>
          <w:tcPr>
            <w:tcW w:w="7359" w:type="dxa"/>
          </w:tcPr>
          <w:p w14:paraId="62431CDC" w14:textId="77777777" w:rsidR="004B7F2F" w:rsidRPr="008A31EC" w:rsidRDefault="004B7F2F" w:rsidP="006257B2">
            <w:pPr>
              <w:spacing w:after="0" w:line="240" w:lineRule="auto"/>
              <w:rPr>
                <w:rFonts w:ascii="Segoe UI" w:hAnsi="Segoe UI" w:cs="Segoe UI"/>
              </w:rPr>
            </w:pPr>
          </w:p>
        </w:tc>
      </w:tr>
    </w:tbl>
    <w:p w14:paraId="49E398E2" w14:textId="77777777" w:rsidR="006B17A8" w:rsidRPr="008A31EC" w:rsidRDefault="006B17A8" w:rsidP="0010770A">
      <w:pPr>
        <w:spacing w:after="0" w:line="240" w:lineRule="auto"/>
        <w:rPr>
          <w:rFonts w:ascii="Segoe UI" w:hAnsi="Segoe UI" w:cs="Segoe UI"/>
        </w:rPr>
      </w:pPr>
    </w:p>
    <w:p w14:paraId="15AC6C9A" w14:textId="77777777" w:rsidR="003F68A4" w:rsidRPr="008A31EC" w:rsidRDefault="003F68A4" w:rsidP="003F68A4">
      <w:pPr>
        <w:spacing w:after="0" w:line="240" w:lineRule="auto"/>
        <w:rPr>
          <w:rFonts w:ascii="Segoe UI" w:hAnsi="Segoe UI" w:cs="Segoe UI"/>
          <w:b/>
        </w:rPr>
      </w:pPr>
      <w:r w:rsidRPr="008A31EC">
        <w:rPr>
          <w:rFonts w:ascii="Segoe UI" w:hAnsi="Segoe UI" w:cs="Segoe UI"/>
          <w:b/>
        </w:rPr>
        <w:t>Program Planner– CV</w:t>
      </w:r>
      <w:r w:rsidRPr="00886819">
        <w:rPr>
          <w:rFonts w:ascii="Segoe UI" w:hAnsi="Segoe UI" w:cs="Segoe UI"/>
          <w:b/>
          <w:color w:val="ED0000"/>
        </w:rPr>
        <w:t>*</w:t>
      </w:r>
    </w:p>
    <w:p w14:paraId="0C92814B" w14:textId="77777777" w:rsidR="003F68A4" w:rsidRPr="008A31EC" w:rsidRDefault="4247A5EC" w:rsidP="23E74ABE">
      <w:pPr>
        <w:spacing w:after="0" w:line="240" w:lineRule="auto"/>
        <w:rPr>
          <w:rFonts w:ascii="Segoe UI" w:hAnsi="Segoe UI" w:cs="Segoe UI"/>
          <w:i/>
          <w:iCs/>
        </w:rPr>
      </w:pPr>
      <w:r w:rsidRPr="23E74ABE">
        <w:rPr>
          <w:rFonts w:ascii="Segoe UI" w:hAnsi="Segoe UI" w:cs="Segoe UI"/>
          <w:i/>
          <w:iCs/>
        </w:rPr>
        <w:t>This will be uploaded as an attachment in the web portal. This must be a 1 MB .PDF/.doc/.docx format</w:t>
      </w:r>
    </w:p>
    <w:p w14:paraId="16287F21" w14:textId="77777777" w:rsidR="003F68A4" w:rsidRPr="008A31EC" w:rsidRDefault="003F68A4" w:rsidP="003F68A4">
      <w:pPr>
        <w:spacing w:after="0" w:line="240" w:lineRule="auto"/>
        <w:rPr>
          <w:rFonts w:ascii="Segoe UI" w:hAnsi="Segoe UI" w:cs="Segoe UI"/>
          <w:i/>
        </w:rPr>
      </w:pPr>
    </w:p>
    <w:p w14:paraId="5BE93A62" w14:textId="77777777" w:rsidR="007A3C5F" w:rsidRPr="008A31EC" w:rsidRDefault="007A3C5F" w:rsidP="003F68A4">
      <w:pPr>
        <w:spacing w:after="0" w:line="240" w:lineRule="auto"/>
        <w:rPr>
          <w:rFonts w:ascii="Segoe UI" w:hAnsi="Segoe UI" w:cs="Segoe UI"/>
          <w:b/>
          <w:iCs/>
        </w:rPr>
      </w:pPr>
    </w:p>
    <w:p w14:paraId="391C0952" w14:textId="77777777" w:rsidR="003F68A4" w:rsidRPr="008A31EC" w:rsidRDefault="003F68A4" w:rsidP="38C4B6EF">
      <w:pPr>
        <w:spacing w:after="0" w:line="240" w:lineRule="auto"/>
        <w:rPr>
          <w:rFonts w:ascii="Segoe UI" w:hAnsi="Segoe UI" w:cs="Segoe UI"/>
          <w:b/>
          <w:bCs/>
        </w:rPr>
      </w:pPr>
      <w:r w:rsidRPr="00F0C9C5">
        <w:rPr>
          <w:rFonts w:ascii="Segoe UI" w:hAnsi="Segoe UI" w:cs="Segoe UI"/>
          <w:b/>
          <w:bCs/>
        </w:rPr>
        <w:t>Program Planner- Bio</w:t>
      </w:r>
      <w:r w:rsidRPr="00886819">
        <w:rPr>
          <w:rFonts w:ascii="Segoe UI" w:hAnsi="Segoe UI" w:cs="Segoe UI"/>
          <w:b/>
          <w:bCs/>
          <w:color w:val="ED0000"/>
        </w:rPr>
        <w:t>*</w:t>
      </w:r>
    </w:p>
    <w:p w14:paraId="5A87A999" w14:textId="77777777" w:rsidR="003F68A4" w:rsidRPr="008A31EC" w:rsidRDefault="003F68A4" w:rsidP="003F68A4">
      <w:pPr>
        <w:spacing w:after="0" w:line="240" w:lineRule="auto"/>
        <w:rPr>
          <w:rFonts w:ascii="Segoe UI" w:hAnsi="Segoe UI" w:cs="Segoe UI"/>
          <w:i/>
        </w:rPr>
      </w:pPr>
      <w:r w:rsidRPr="008A31EC">
        <w:rPr>
          <w:rFonts w:ascii="Segoe UI" w:hAnsi="Segoe UI" w:cs="Segoe UI"/>
          <w:i/>
        </w:rPr>
        <w:t xml:space="preserve">Please keep succinct. This will be published </w:t>
      </w:r>
      <w:proofErr w:type="gramStart"/>
      <w:r w:rsidRPr="008A31EC">
        <w:rPr>
          <w:rFonts w:ascii="Segoe UI" w:hAnsi="Segoe UI" w:cs="Segoe UI"/>
          <w:i/>
        </w:rPr>
        <w:t>to</w:t>
      </w:r>
      <w:proofErr w:type="gramEnd"/>
      <w:r w:rsidRPr="008A31EC">
        <w:rPr>
          <w:rFonts w:ascii="Segoe UI" w:hAnsi="Segoe UI" w:cs="Segoe UI"/>
          <w:i/>
        </w:rPr>
        <w:t xml:space="preserve"> the website and mobile app if the proposal is accepted for presentation at FNCE</w:t>
      </w:r>
      <w:r w:rsidRPr="008A31EC">
        <w:rPr>
          <w:rFonts w:ascii="Segoe UI" w:hAnsi="Segoe UI" w:cs="Segoe UI"/>
          <w:i/>
          <w:vertAlign w:val="superscript"/>
        </w:rPr>
        <w:t>®</w:t>
      </w:r>
      <w:r w:rsidRPr="008A31EC">
        <w:rPr>
          <w:rFonts w:ascii="Segoe UI" w:hAnsi="Segoe UI" w:cs="Segoe UI"/>
          <w:i/>
        </w:rPr>
        <w:t xml:space="preserve">. </w:t>
      </w:r>
      <w:proofErr w:type="gramStart"/>
      <w:r w:rsidR="00840CD0" w:rsidRPr="008A31EC">
        <w:rPr>
          <w:rFonts w:ascii="Segoe UI" w:hAnsi="Segoe UI" w:cs="Segoe UI"/>
          <w:b/>
          <w:bCs/>
          <w:i/>
          <w:color w:val="2F5496"/>
        </w:rPr>
        <w:t>200 words maximum</w:t>
      </w:r>
      <w:proofErr w:type="gramEnd"/>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3F68A4" w:rsidRPr="008A31EC" w14:paraId="384BA73E" w14:textId="77777777" w:rsidTr="002C6F55">
        <w:trPr>
          <w:trHeight w:val="368"/>
        </w:trPr>
        <w:tc>
          <w:tcPr>
            <w:tcW w:w="9175" w:type="dxa"/>
            <w:tcBorders>
              <w:top w:val="single" w:sz="4" w:space="0" w:color="000000"/>
              <w:bottom w:val="single" w:sz="4" w:space="0" w:color="000000"/>
              <w:right w:val="single" w:sz="4" w:space="0" w:color="000000"/>
            </w:tcBorders>
          </w:tcPr>
          <w:p w14:paraId="34B3F2EB" w14:textId="77777777" w:rsidR="003F68A4" w:rsidRPr="008A31EC" w:rsidRDefault="003F68A4" w:rsidP="002C6F55">
            <w:pPr>
              <w:spacing w:after="0" w:line="240" w:lineRule="auto"/>
              <w:rPr>
                <w:rFonts w:ascii="Segoe UI" w:hAnsi="Segoe UI" w:cs="Segoe UI"/>
              </w:rPr>
            </w:pPr>
          </w:p>
          <w:p w14:paraId="7D34F5C7" w14:textId="77777777" w:rsidR="003F68A4" w:rsidRPr="008A31EC" w:rsidRDefault="003F68A4" w:rsidP="002C6F55">
            <w:pPr>
              <w:spacing w:after="0" w:line="240" w:lineRule="auto"/>
              <w:rPr>
                <w:rFonts w:ascii="Segoe UI" w:hAnsi="Segoe UI" w:cs="Segoe UI"/>
              </w:rPr>
            </w:pPr>
          </w:p>
          <w:p w14:paraId="0B4020A7" w14:textId="77777777" w:rsidR="003F68A4" w:rsidRPr="008A31EC" w:rsidRDefault="003F68A4" w:rsidP="002C6F55">
            <w:pPr>
              <w:spacing w:after="0" w:line="240" w:lineRule="auto"/>
              <w:rPr>
                <w:rFonts w:ascii="Segoe UI" w:hAnsi="Segoe UI" w:cs="Segoe UI"/>
              </w:rPr>
            </w:pPr>
          </w:p>
          <w:p w14:paraId="1D7B270A" w14:textId="77777777" w:rsidR="003F68A4" w:rsidRPr="008A31EC" w:rsidRDefault="003F68A4" w:rsidP="002C6F55">
            <w:pPr>
              <w:spacing w:after="0" w:line="240" w:lineRule="auto"/>
              <w:rPr>
                <w:rFonts w:ascii="Segoe UI" w:hAnsi="Segoe UI" w:cs="Segoe UI"/>
              </w:rPr>
            </w:pPr>
          </w:p>
        </w:tc>
      </w:tr>
    </w:tbl>
    <w:p w14:paraId="4F904CB7" w14:textId="77777777" w:rsidR="003F68A4" w:rsidRPr="008A31EC" w:rsidRDefault="003F68A4" w:rsidP="004B7F2F">
      <w:pPr>
        <w:spacing w:after="0" w:line="240" w:lineRule="auto"/>
        <w:rPr>
          <w:rFonts w:ascii="Segoe UI" w:hAnsi="Segoe UI" w:cs="Segoe UI"/>
          <w:b/>
        </w:rPr>
      </w:pPr>
    </w:p>
    <w:p w14:paraId="20C76B59" w14:textId="77777777" w:rsidR="004B7F2F" w:rsidRPr="008A31EC" w:rsidRDefault="00115A63" w:rsidP="004B7F2F">
      <w:pPr>
        <w:spacing w:after="0" w:line="240" w:lineRule="auto"/>
        <w:rPr>
          <w:rFonts w:ascii="Segoe UI" w:hAnsi="Segoe UI" w:cs="Segoe UI"/>
          <w:b/>
        </w:rPr>
      </w:pPr>
      <w:r w:rsidRPr="008A31EC">
        <w:rPr>
          <w:rFonts w:ascii="Segoe UI" w:hAnsi="Segoe UI" w:cs="Segoe UI"/>
          <w:b/>
        </w:rPr>
        <w:t>Moderator</w:t>
      </w:r>
      <w:r w:rsidR="00666083" w:rsidRPr="00886819">
        <w:rPr>
          <w:rFonts w:ascii="Segoe UI" w:hAnsi="Segoe UI" w:cs="Segoe UI"/>
          <w:b/>
          <w:color w:val="ED0000"/>
        </w:rPr>
        <w:t>*</w:t>
      </w:r>
    </w:p>
    <w:p w14:paraId="5BE72B16" w14:textId="77777777" w:rsidR="000B26B9" w:rsidRPr="008A31EC" w:rsidRDefault="00672C65" w:rsidP="004B7F2F">
      <w:pPr>
        <w:spacing w:after="0" w:line="240" w:lineRule="auto"/>
        <w:rPr>
          <w:rFonts w:ascii="Segoe UI" w:hAnsi="Segoe UI" w:cs="Segoe UI"/>
          <w:b/>
          <w:i/>
        </w:rPr>
      </w:pPr>
      <w:r w:rsidRPr="008A31EC">
        <w:rPr>
          <w:rStyle w:val="normaltextrun"/>
          <w:rFonts w:ascii="Segoe UI" w:hAnsi="Segoe UI" w:cs="Segoe UI"/>
          <w:i/>
          <w:iCs/>
          <w:color w:val="000000"/>
          <w:shd w:val="clear" w:color="auto" w:fill="FFFFFF"/>
        </w:rPr>
        <w:t xml:space="preserve">The moderator is responsible for on-site moderation of the session, ensuring timeliness while maintaining the flow of the session, and conducting a </w:t>
      </w:r>
      <w:proofErr w:type="gramStart"/>
      <w:r w:rsidRPr="008A31EC">
        <w:rPr>
          <w:rStyle w:val="normaltextrun"/>
          <w:rFonts w:ascii="Segoe UI" w:hAnsi="Segoe UI" w:cs="Segoe UI"/>
          <w:i/>
          <w:iCs/>
          <w:color w:val="000000"/>
          <w:shd w:val="clear" w:color="auto" w:fill="FFFFFF"/>
        </w:rPr>
        <w:t>question and answer</w:t>
      </w:r>
      <w:proofErr w:type="gramEnd"/>
      <w:r w:rsidRPr="008A31EC">
        <w:rPr>
          <w:rStyle w:val="normaltextrun"/>
          <w:rFonts w:ascii="Segoe UI" w:hAnsi="Segoe UI" w:cs="Segoe UI"/>
          <w:i/>
          <w:iCs/>
          <w:color w:val="000000"/>
          <w:shd w:val="clear" w:color="auto" w:fill="FFFFFF"/>
        </w:rPr>
        <w:t xml:space="preserve"> period at the end of the presentation.</w:t>
      </w:r>
      <w:r w:rsidR="00E816DE" w:rsidRPr="008A31EC">
        <w:rPr>
          <w:rStyle w:val="normaltextrun"/>
          <w:rFonts w:ascii="Segoe UI" w:hAnsi="Segoe UI" w:cs="Segoe UI"/>
          <w:i/>
          <w:iCs/>
          <w:color w:val="000000"/>
          <w:shd w:val="clear" w:color="auto" w:fill="FFFFFF"/>
        </w:rPr>
        <w:t xml:space="preserve"> T</w:t>
      </w:r>
      <w:r w:rsidR="000B26B9" w:rsidRPr="008A31EC">
        <w:rPr>
          <w:rFonts w:ascii="Segoe UI" w:hAnsi="Segoe UI" w:cs="Segoe UI"/>
          <w:bCs/>
          <w:i/>
        </w:rPr>
        <w:t>he moderator cannot also be a</w:t>
      </w:r>
      <w:r w:rsidR="00F305F9" w:rsidRPr="008A31EC">
        <w:rPr>
          <w:rFonts w:ascii="Segoe UI" w:hAnsi="Segoe UI" w:cs="Segoe UI"/>
          <w:bCs/>
          <w:i/>
        </w:rPr>
        <w:t xml:space="preserve"> session speaker</w:t>
      </w:r>
      <w:r w:rsidR="00F305F9" w:rsidRPr="008A31EC">
        <w:rPr>
          <w:rFonts w:ascii="Segoe UI" w:hAnsi="Segoe UI" w:cs="Segoe UI"/>
          <w:b/>
          <w:i/>
        </w:rPr>
        <w:t xml:space="preserve">. </w:t>
      </w:r>
      <w:r w:rsidR="003606C7" w:rsidRPr="008A31EC">
        <w:rPr>
          <w:rFonts w:ascii="Segoe UI" w:hAnsi="Segoe UI" w:cs="Segoe UI"/>
          <w:i/>
        </w:rPr>
        <w:t>All fields are required.</w:t>
      </w:r>
      <w:r w:rsidR="00A573D1" w:rsidRPr="008A31EC">
        <w:rPr>
          <w:rFonts w:ascii="Segoe UI" w:hAnsi="Segoe UI" w:cs="Segoe UI"/>
          <w:i/>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4"/>
        <w:gridCol w:w="7271"/>
      </w:tblGrid>
      <w:tr w:rsidR="004B7F2F" w:rsidRPr="008A31EC" w14:paraId="7C88D337" w14:textId="77777777" w:rsidTr="00D67446">
        <w:tc>
          <w:tcPr>
            <w:tcW w:w="2091" w:type="dxa"/>
            <w:tcBorders>
              <w:top w:val="nil"/>
              <w:left w:val="nil"/>
              <w:bottom w:val="nil"/>
            </w:tcBorders>
          </w:tcPr>
          <w:p w14:paraId="599BDBE5" w14:textId="77777777" w:rsidR="004B7F2F" w:rsidRPr="008A31EC" w:rsidRDefault="004B7F2F" w:rsidP="006257B2">
            <w:pPr>
              <w:spacing w:after="0" w:line="240" w:lineRule="auto"/>
              <w:jc w:val="right"/>
              <w:rPr>
                <w:rFonts w:ascii="Segoe UI" w:hAnsi="Segoe UI" w:cs="Segoe UI"/>
                <w:b/>
              </w:rPr>
            </w:pPr>
            <w:r w:rsidRPr="008A31EC">
              <w:rPr>
                <w:rFonts w:ascii="Segoe UI" w:hAnsi="Segoe UI" w:cs="Segoe UI"/>
                <w:b/>
              </w:rPr>
              <w:t>First Name</w:t>
            </w:r>
          </w:p>
        </w:tc>
        <w:tc>
          <w:tcPr>
            <w:tcW w:w="7359" w:type="dxa"/>
          </w:tcPr>
          <w:p w14:paraId="06971CD3" w14:textId="77777777" w:rsidR="004B7F2F" w:rsidRPr="008A31EC" w:rsidRDefault="004B7F2F" w:rsidP="006257B2">
            <w:pPr>
              <w:spacing w:after="0" w:line="240" w:lineRule="auto"/>
              <w:rPr>
                <w:rFonts w:ascii="Segoe UI" w:hAnsi="Segoe UI" w:cs="Segoe UI"/>
              </w:rPr>
            </w:pPr>
          </w:p>
        </w:tc>
      </w:tr>
      <w:tr w:rsidR="004B7F2F" w:rsidRPr="008A31EC" w14:paraId="029910A6" w14:textId="77777777" w:rsidTr="00D67446">
        <w:tc>
          <w:tcPr>
            <w:tcW w:w="2091" w:type="dxa"/>
            <w:tcBorders>
              <w:top w:val="nil"/>
              <w:left w:val="nil"/>
              <w:bottom w:val="nil"/>
            </w:tcBorders>
          </w:tcPr>
          <w:p w14:paraId="01AB76E4" w14:textId="77777777" w:rsidR="004B7F2F" w:rsidRPr="008A31EC" w:rsidRDefault="004B7F2F" w:rsidP="006257B2">
            <w:pPr>
              <w:spacing w:after="0" w:line="240" w:lineRule="auto"/>
              <w:jc w:val="right"/>
              <w:rPr>
                <w:rFonts w:ascii="Segoe UI" w:hAnsi="Segoe UI" w:cs="Segoe UI"/>
                <w:b/>
              </w:rPr>
            </w:pPr>
            <w:r w:rsidRPr="008A31EC">
              <w:rPr>
                <w:rFonts w:ascii="Segoe UI" w:hAnsi="Segoe UI" w:cs="Segoe UI"/>
                <w:b/>
              </w:rPr>
              <w:t>Last Name</w:t>
            </w:r>
          </w:p>
        </w:tc>
        <w:tc>
          <w:tcPr>
            <w:tcW w:w="7359" w:type="dxa"/>
          </w:tcPr>
          <w:p w14:paraId="2A1F701D" w14:textId="77777777" w:rsidR="004B7F2F" w:rsidRPr="008A31EC" w:rsidRDefault="004B7F2F" w:rsidP="006257B2">
            <w:pPr>
              <w:spacing w:after="0" w:line="240" w:lineRule="auto"/>
              <w:rPr>
                <w:rFonts w:ascii="Segoe UI" w:hAnsi="Segoe UI" w:cs="Segoe UI"/>
              </w:rPr>
            </w:pPr>
          </w:p>
        </w:tc>
      </w:tr>
      <w:tr w:rsidR="004B7F2F" w:rsidRPr="008A31EC" w14:paraId="6E3644A2" w14:textId="77777777" w:rsidTr="00D67446">
        <w:tc>
          <w:tcPr>
            <w:tcW w:w="2091" w:type="dxa"/>
            <w:tcBorders>
              <w:top w:val="nil"/>
              <w:left w:val="nil"/>
              <w:bottom w:val="nil"/>
            </w:tcBorders>
          </w:tcPr>
          <w:p w14:paraId="4ACC451B" w14:textId="77777777" w:rsidR="004B7F2F" w:rsidRPr="008A31EC" w:rsidRDefault="004B7F2F" w:rsidP="006257B2">
            <w:pPr>
              <w:spacing w:after="0" w:line="240" w:lineRule="auto"/>
              <w:jc w:val="right"/>
              <w:rPr>
                <w:rFonts w:ascii="Segoe UI" w:hAnsi="Segoe UI" w:cs="Segoe UI"/>
                <w:b/>
              </w:rPr>
            </w:pPr>
            <w:r w:rsidRPr="008A31EC">
              <w:rPr>
                <w:rFonts w:ascii="Segoe UI" w:hAnsi="Segoe UI" w:cs="Segoe UI"/>
                <w:b/>
              </w:rPr>
              <w:t>Credentials</w:t>
            </w:r>
          </w:p>
        </w:tc>
        <w:tc>
          <w:tcPr>
            <w:tcW w:w="7359" w:type="dxa"/>
          </w:tcPr>
          <w:p w14:paraId="03EFCA41" w14:textId="77777777" w:rsidR="004B7F2F" w:rsidRPr="008A31EC" w:rsidRDefault="004B7F2F" w:rsidP="006257B2">
            <w:pPr>
              <w:spacing w:after="0" w:line="240" w:lineRule="auto"/>
              <w:rPr>
                <w:rFonts w:ascii="Segoe UI" w:hAnsi="Segoe UI" w:cs="Segoe UI"/>
              </w:rPr>
            </w:pPr>
          </w:p>
        </w:tc>
      </w:tr>
      <w:tr w:rsidR="00975B88" w:rsidRPr="008A31EC" w14:paraId="4915B322" w14:textId="77777777" w:rsidTr="00D67446">
        <w:trPr>
          <w:trHeight w:val="242"/>
        </w:trPr>
        <w:tc>
          <w:tcPr>
            <w:tcW w:w="2091" w:type="dxa"/>
            <w:tcBorders>
              <w:top w:val="nil"/>
              <w:left w:val="nil"/>
              <w:bottom w:val="nil"/>
            </w:tcBorders>
          </w:tcPr>
          <w:p w14:paraId="50DABA21" w14:textId="77777777" w:rsidR="00975B88" w:rsidRPr="008A31EC" w:rsidRDefault="00975B88" w:rsidP="00975B88">
            <w:pPr>
              <w:spacing w:after="0" w:line="240" w:lineRule="auto"/>
              <w:jc w:val="right"/>
              <w:rPr>
                <w:rFonts w:ascii="Segoe UI" w:hAnsi="Segoe UI" w:cs="Segoe UI"/>
                <w:b/>
              </w:rPr>
            </w:pPr>
            <w:r w:rsidRPr="008A31EC">
              <w:rPr>
                <w:rFonts w:ascii="Segoe UI" w:hAnsi="Segoe UI" w:cs="Segoe UI"/>
                <w:b/>
              </w:rPr>
              <w:lastRenderedPageBreak/>
              <w:t xml:space="preserve">Academy Member </w:t>
            </w:r>
          </w:p>
        </w:tc>
        <w:tc>
          <w:tcPr>
            <w:tcW w:w="7359" w:type="dxa"/>
          </w:tcPr>
          <w:p w14:paraId="23D139B1" w14:textId="77777777" w:rsidR="00975B88" w:rsidRPr="008A31EC" w:rsidRDefault="003606C7" w:rsidP="000B26B9">
            <w:pPr>
              <w:spacing w:after="0" w:line="240" w:lineRule="auto"/>
              <w:rPr>
                <w:rFonts w:ascii="Segoe UI" w:hAnsi="Segoe UI" w:cs="Segoe UI"/>
              </w:rPr>
            </w:pPr>
            <w:r w:rsidRPr="008A31EC">
              <w:rPr>
                <w:rFonts w:ascii="Segoe UI" w:hAnsi="Segoe UI" w:cs="Segoe UI"/>
                <w:i/>
              </w:rPr>
              <w:t>P</w:t>
            </w:r>
            <w:r w:rsidR="000B26B9" w:rsidRPr="008A31EC">
              <w:rPr>
                <w:rFonts w:ascii="Segoe UI" w:hAnsi="Segoe UI" w:cs="Segoe UI"/>
                <w:i/>
              </w:rPr>
              <w:t>lease provide member number – membership required for all moderators</w:t>
            </w:r>
          </w:p>
        </w:tc>
      </w:tr>
      <w:tr w:rsidR="004B7F2F" w:rsidRPr="008A31EC" w14:paraId="1D7B43DC" w14:textId="77777777" w:rsidTr="00D67446">
        <w:tc>
          <w:tcPr>
            <w:tcW w:w="2091" w:type="dxa"/>
            <w:tcBorders>
              <w:top w:val="nil"/>
              <w:left w:val="nil"/>
              <w:bottom w:val="nil"/>
            </w:tcBorders>
          </w:tcPr>
          <w:p w14:paraId="53CE1DA9" w14:textId="77777777" w:rsidR="004B7F2F" w:rsidRPr="008A31EC" w:rsidRDefault="00D67446" w:rsidP="006257B2">
            <w:pPr>
              <w:spacing w:after="0" w:line="240" w:lineRule="auto"/>
              <w:jc w:val="right"/>
              <w:rPr>
                <w:rFonts w:ascii="Segoe UI" w:hAnsi="Segoe UI" w:cs="Segoe UI"/>
                <w:b/>
              </w:rPr>
            </w:pPr>
            <w:r w:rsidRPr="008A31EC">
              <w:rPr>
                <w:rFonts w:ascii="Segoe UI" w:hAnsi="Segoe UI" w:cs="Segoe UI"/>
                <w:b/>
              </w:rPr>
              <w:t>Employer</w:t>
            </w:r>
          </w:p>
        </w:tc>
        <w:tc>
          <w:tcPr>
            <w:tcW w:w="7359" w:type="dxa"/>
          </w:tcPr>
          <w:p w14:paraId="5F96A722" w14:textId="77777777" w:rsidR="004B7F2F" w:rsidRPr="008A31EC" w:rsidRDefault="004B7F2F" w:rsidP="006257B2">
            <w:pPr>
              <w:spacing w:after="0" w:line="240" w:lineRule="auto"/>
              <w:rPr>
                <w:rFonts w:ascii="Segoe UI" w:hAnsi="Segoe UI" w:cs="Segoe UI"/>
              </w:rPr>
            </w:pPr>
          </w:p>
        </w:tc>
      </w:tr>
      <w:tr w:rsidR="00D67446" w:rsidRPr="008A31EC" w14:paraId="21457E70" w14:textId="77777777" w:rsidTr="00D67446">
        <w:tc>
          <w:tcPr>
            <w:tcW w:w="2091" w:type="dxa"/>
            <w:tcBorders>
              <w:top w:val="nil"/>
              <w:left w:val="nil"/>
              <w:bottom w:val="nil"/>
            </w:tcBorders>
          </w:tcPr>
          <w:p w14:paraId="1C3E18D1" w14:textId="77777777" w:rsidR="00D67446" w:rsidRPr="008A31EC" w:rsidRDefault="00D67446" w:rsidP="00D67446">
            <w:pPr>
              <w:spacing w:after="0" w:line="240" w:lineRule="auto"/>
              <w:jc w:val="right"/>
              <w:rPr>
                <w:rFonts w:ascii="Segoe UI" w:hAnsi="Segoe UI" w:cs="Segoe UI"/>
                <w:b/>
              </w:rPr>
            </w:pPr>
            <w:r w:rsidRPr="008A31EC">
              <w:rPr>
                <w:rFonts w:ascii="Segoe UI" w:hAnsi="Segoe UI" w:cs="Segoe UI"/>
                <w:b/>
              </w:rPr>
              <w:t>Position/Title</w:t>
            </w:r>
          </w:p>
        </w:tc>
        <w:tc>
          <w:tcPr>
            <w:tcW w:w="7359" w:type="dxa"/>
          </w:tcPr>
          <w:p w14:paraId="5B95CD12" w14:textId="77777777" w:rsidR="00D67446" w:rsidRPr="008A31EC" w:rsidRDefault="00D67446" w:rsidP="00D67446">
            <w:pPr>
              <w:spacing w:after="0" w:line="240" w:lineRule="auto"/>
              <w:rPr>
                <w:rFonts w:ascii="Segoe UI" w:hAnsi="Segoe UI" w:cs="Segoe UI"/>
              </w:rPr>
            </w:pPr>
          </w:p>
        </w:tc>
      </w:tr>
      <w:tr w:rsidR="00D67446" w:rsidRPr="008A31EC" w14:paraId="092DD29D" w14:textId="77777777" w:rsidTr="00D67446">
        <w:tc>
          <w:tcPr>
            <w:tcW w:w="2091" w:type="dxa"/>
            <w:tcBorders>
              <w:top w:val="nil"/>
              <w:left w:val="nil"/>
              <w:bottom w:val="nil"/>
            </w:tcBorders>
          </w:tcPr>
          <w:p w14:paraId="383F73AB" w14:textId="77777777" w:rsidR="00D67446" w:rsidRPr="008A31EC" w:rsidRDefault="00D67446" w:rsidP="00D67446">
            <w:pPr>
              <w:spacing w:after="0" w:line="240" w:lineRule="auto"/>
              <w:jc w:val="right"/>
              <w:rPr>
                <w:rFonts w:ascii="Segoe UI" w:hAnsi="Segoe UI" w:cs="Segoe UI"/>
                <w:b/>
              </w:rPr>
            </w:pPr>
            <w:r w:rsidRPr="008A31EC">
              <w:rPr>
                <w:rFonts w:ascii="Segoe UI" w:hAnsi="Segoe UI" w:cs="Segoe UI"/>
                <w:b/>
              </w:rPr>
              <w:t>Email Address</w:t>
            </w:r>
          </w:p>
        </w:tc>
        <w:tc>
          <w:tcPr>
            <w:tcW w:w="7359" w:type="dxa"/>
          </w:tcPr>
          <w:p w14:paraId="5220BBB2" w14:textId="77777777" w:rsidR="00D67446" w:rsidRPr="008A31EC" w:rsidRDefault="00D67446" w:rsidP="00D67446">
            <w:pPr>
              <w:spacing w:after="0" w:line="240" w:lineRule="auto"/>
              <w:rPr>
                <w:rFonts w:ascii="Segoe UI" w:hAnsi="Segoe UI" w:cs="Segoe UI"/>
              </w:rPr>
            </w:pPr>
          </w:p>
        </w:tc>
      </w:tr>
      <w:tr w:rsidR="00D67446" w:rsidRPr="008A31EC" w14:paraId="6EFBAB85" w14:textId="77777777" w:rsidTr="00D67446">
        <w:tc>
          <w:tcPr>
            <w:tcW w:w="2091" w:type="dxa"/>
            <w:tcBorders>
              <w:top w:val="nil"/>
              <w:left w:val="nil"/>
              <w:bottom w:val="nil"/>
            </w:tcBorders>
          </w:tcPr>
          <w:p w14:paraId="2CF6F7A5" w14:textId="77777777" w:rsidR="00D67446" w:rsidRPr="008A31EC" w:rsidRDefault="00D67446" w:rsidP="00D67446">
            <w:pPr>
              <w:spacing w:after="0" w:line="240" w:lineRule="auto"/>
              <w:jc w:val="right"/>
              <w:rPr>
                <w:rFonts w:ascii="Segoe UI" w:hAnsi="Segoe UI" w:cs="Segoe UI"/>
                <w:b/>
              </w:rPr>
            </w:pPr>
            <w:r w:rsidRPr="008A31EC">
              <w:rPr>
                <w:rFonts w:ascii="Segoe UI" w:hAnsi="Segoe UI" w:cs="Segoe UI"/>
                <w:b/>
              </w:rPr>
              <w:t>Phone</w:t>
            </w:r>
          </w:p>
        </w:tc>
        <w:tc>
          <w:tcPr>
            <w:tcW w:w="7359" w:type="dxa"/>
          </w:tcPr>
          <w:p w14:paraId="13CB595B" w14:textId="77777777" w:rsidR="00D67446" w:rsidRPr="008A31EC" w:rsidRDefault="00D67446" w:rsidP="00D67446">
            <w:pPr>
              <w:spacing w:after="0" w:line="240" w:lineRule="auto"/>
              <w:rPr>
                <w:rFonts w:ascii="Segoe UI" w:hAnsi="Segoe UI" w:cs="Segoe UI"/>
              </w:rPr>
            </w:pPr>
          </w:p>
        </w:tc>
      </w:tr>
    </w:tbl>
    <w:p w14:paraId="6D9C8D39" w14:textId="77777777" w:rsidR="00287E08" w:rsidRPr="008A31EC" w:rsidRDefault="00287E08" w:rsidP="00507C12">
      <w:pPr>
        <w:spacing w:after="0" w:line="240" w:lineRule="auto"/>
        <w:rPr>
          <w:rFonts w:ascii="Segoe UI" w:hAnsi="Segoe UI" w:cs="Segoe UI"/>
          <w:b/>
        </w:rPr>
      </w:pPr>
    </w:p>
    <w:p w14:paraId="4AA6BAB4" w14:textId="77777777" w:rsidR="003F68A4" w:rsidRPr="008A31EC" w:rsidRDefault="003F68A4" w:rsidP="003F68A4">
      <w:pPr>
        <w:spacing w:after="0" w:line="240" w:lineRule="auto"/>
        <w:rPr>
          <w:rFonts w:ascii="Segoe UI" w:hAnsi="Segoe UI" w:cs="Segoe UI"/>
          <w:b/>
        </w:rPr>
      </w:pPr>
      <w:bookmarkStart w:id="8" w:name="_Hlk112784327"/>
      <w:r w:rsidRPr="008A31EC">
        <w:rPr>
          <w:rFonts w:ascii="Segoe UI" w:hAnsi="Segoe UI" w:cs="Segoe UI"/>
          <w:b/>
        </w:rPr>
        <w:t>Moderator – CV</w:t>
      </w:r>
      <w:r w:rsidRPr="00886819">
        <w:rPr>
          <w:rFonts w:ascii="Segoe UI" w:hAnsi="Segoe UI" w:cs="Segoe UI"/>
          <w:b/>
          <w:color w:val="ED0000"/>
        </w:rPr>
        <w:t>*</w:t>
      </w:r>
    </w:p>
    <w:p w14:paraId="6B683A9B" w14:textId="77777777" w:rsidR="003F68A4" w:rsidRPr="008A31EC" w:rsidRDefault="003F68A4" w:rsidP="003F68A4">
      <w:pPr>
        <w:spacing w:after="0" w:line="240" w:lineRule="auto"/>
        <w:rPr>
          <w:rFonts w:ascii="Segoe UI" w:hAnsi="Segoe UI" w:cs="Segoe UI"/>
          <w:i/>
        </w:rPr>
      </w:pPr>
      <w:r w:rsidRPr="008A31EC">
        <w:rPr>
          <w:rFonts w:ascii="Segoe UI" w:hAnsi="Segoe UI" w:cs="Segoe UI"/>
          <w:i/>
        </w:rPr>
        <w:t>This will be uploaded as an attachment in the web portal. This must be a 1 MB .PDF/.doc/.docx format</w:t>
      </w:r>
    </w:p>
    <w:p w14:paraId="675E05EE" w14:textId="77777777" w:rsidR="003F68A4" w:rsidRPr="008A31EC" w:rsidRDefault="003F68A4" w:rsidP="003F68A4">
      <w:pPr>
        <w:spacing w:after="0" w:line="240" w:lineRule="auto"/>
        <w:rPr>
          <w:rFonts w:ascii="Segoe UI" w:hAnsi="Segoe UI" w:cs="Segoe UI"/>
          <w:i/>
        </w:rPr>
      </w:pPr>
    </w:p>
    <w:p w14:paraId="66AFE470" w14:textId="77777777" w:rsidR="003F68A4" w:rsidRPr="008A31EC" w:rsidRDefault="003F68A4" w:rsidP="003F68A4">
      <w:pPr>
        <w:spacing w:after="0" w:line="240" w:lineRule="auto"/>
        <w:rPr>
          <w:rFonts w:ascii="Segoe UI" w:hAnsi="Segoe UI" w:cs="Segoe UI"/>
          <w:b/>
          <w:iCs/>
        </w:rPr>
      </w:pPr>
      <w:r w:rsidRPr="008A31EC">
        <w:rPr>
          <w:rFonts w:ascii="Segoe UI" w:hAnsi="Segoe UI" w:cs="Segoe UI"/>
          <w:b/>
          <w:iCs/>
        </w:rPr>
        <w:t>Moderator- Bio</w:t>
      </w:r>
      <w:r w:rsidRPr="00886819">
        <w:rPr>
          <w:rFonts w:ascii="Segoe UI" w:hAnsi="Segoe UI" w:cs="Segoe UI"/>
          <w:b/>
          <w:iCs/>
          <w:color w:val="ED0000"/>
        </w:rPr>
        <w:t>*</w:t>
      </w:r>
    </w:p>
    <w:p w14:paraId="738F783B" w14:textId="77777777" w:rsidR="003F68A4" w:rsidRPr="008A31EC" w:rsidRDefault="003F68A4" w:rsidP="003F68A4">
      <w:pPr>
        <w:spacing w:after="0" w:line="240" w:lineRule="auto"/>
        <w:rPr>
          <w:rFonts w:ascii="Segoe UI" w:hAnsi="Segoe UI" w:cs="Segoe UI"/>
          <w:i/>
        </w:rPr>
      </w:pPr>
      <w:r w:rsidRPr="008A31EC">
        <w:rPr>
          <w:rFonts w:ascii="Segoe UI" w:hAnsi="Segoe UI" w:cs="Segoe UI"/>
          <w:i/>
        </w:rPr>
        <w:t xml:space="preserve">Please keep succinct. This will be published </w:t>
      </w:r>
      <w:proofErr w:type="gramStart"/>
      <w:r w:rsidRPr="008A31EC">
        <w:rPr>
          <w:rFonts w:ascii="Segoe UI" w:hAnsi="Segoe UI" w:cs="Segoe UI"/>
          <w:i/>
        </w:rPr>
        <w:t>to</w:t>
      </w:r>
      <w:proofErr w:type="gramEnd"/>
      <w:r w:rsidRPr="008A31EC">
        <w:rPr>
          <w:rFonts w:ascii="Segoe UI" w:hAnsi="Segoe UI" w:cs="Segoe UI"/>
          <w:i/>
        </w:rPr>
        <w:t xml:space="preserve"> the website and mobile app if the proposal is accepted for presentation at FNCE</w:t>
      </w:r>
      <w:r w:rsidRPr="008A31EC">
        <w:rPr>
          <w:rFonts w:ascii="Segoe UI" w:hAnsi="Segoe UI" w:cs="Segoe UI"/>
          <w:i/>
          <w:vertAlign w:val="superscript"/>
        </w:rPr>
        <w:t>®</w:t>
      </w:r>
      <w:r w:rsidRPr="008A31EC">
        <w:rPr>
          <w:rFonts w:ascii="Segoe UI" w:hAnsi="Segoe UI" w:cs="Segoe UI"/>
          <w:i/>
        </w:rPr>
        <w:t xml:space="preserve">. </w:t>
      </w:r>
      <w:proofErr w:type="gramStart"/>
      <w:r w:rsidR="00840CD0" w:rsidRPr="008A31EC">
        <w:rPr>
          <w:rFonts w:ascii="Segoe UI" w:hAnsi="Segoe UI" w:cs="Segoe UI"/>
          <w:b/>
          <w:bCs/>
          <w:i/>
          <w:color w:val="2F5496"/>
        </w:rPr>
        <w:t>200 words maximum</w:t>
      </w:r>
      <w:proofErr w:type="gramEnd"/>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3F68A4" w:rsidRPr="008A31EC" w14:paraId="2FC17F8B" w14:textId="77777777" w:rsidTr="002C6F55">
        <w:trPr>
          <w:trHeight w:val="368"/>
        </w:trPr>
        <w:tc>
          <w:tcPr>
            <w:tcW w:w="9175" w:type="dxa"/>
            <w:tcBorders>
              <w:top w:val="single" w:sz="4" w:space="0" w:color="000000"/>
              <w:bottom w:val="single" w:sz="4" w:space="0" w:color="000000"/>
              <w:right w:val="single" w:sz="4" w:space="0" w:color="000000"/>
            </w:tcBorders>
          </w:tcPr>
          <w:p w14:paraId="0A4F7224" w14:textId="77777777" w:rsidR="003F68A4" w:rsidRPr="008A31EC" w:rsidRDefault="003F68A4" w:rsidP="002C6F55">
            <w:pPr>
              <w:spacing w:after="0" w:line="240" w:lineRule="auto"/>
              <w:rPr>
                <w:rFonts w:ascii="Segoe UI" w:hAnsi="Segoe UI" w:cs="Segoe UI"/>
              </w:rPr>
            </w:pPr>
          </w:p>
          <w:p w14:paraId="5AE48A43" w14:textId="77777777" w:rsidR="003F68A4" w:rsidRPr="008A31EC" w:rsidRDefault="003F68A4" w:rsidP="002C6F55">
            <w:pPr>
              <w:spacing w:after="0" w:line="240" w:lineRule="auto"/>
              <w:rPr>
                <w:rFonts w:ascii="Segoe UI" w:hAnsi="Segoe UI" w:cs="Segoe UI"/>
              </w:rPr>
            </w:pPr>
          </w:p>
          <w:p w14:paraId="50F40DEB" w14:textId="77777777" w:rsidR="003F68A4" w:rsidRPr="008A31EC" w:rsidRDefault="003F68A4" w:rsidP="002C6F55">
            <w:pPr>
              <w:spacing w:after="0" w:line="240" w:lineRule="auto"/>
              <w:rPr>
                <w:rFonts w:ascii="Segoe UI" w:hAnsi="Segoe UI" w:cs="Segoe UI"/>
              </w:rPr>
            </w:pPr>
          </w:p>
          <w:p w14:paraId="77A52294" w14:textId="77777777" w:rsidR="003F68A4" w:rsidRPr="008A31EC" w:rsidRDefault="003F68A4" w:rsidP="002C6F55">
            <w:pPr>
              <w:spacing w:after="0" w:line="240" w:lineRule="auto"/>
              <w:rPr>
                <w:rFonts w:ascii="Segoe UI" w:hAnsi="Segoe UI" w:cs="Segoe UI"/>
              </w:rPr>
            </w:pPr>
          </w:p>
        </w:tc>
      </w:tr>
      <w:bookmarkEnd w:id="8"/>
    </w:tbl>
    <w:p w14:paraId="007DCDA8" w14:textId="77777777" w:rsidR="00B70502" w:rsidRPr="008A31EC" w:rsidRDefault="00B70502" w:rsidP="00507C12">
      <w:pPr>
        <w:spacing w:after="0" w:line="240" w:lineRule="auto"/>
        <w:rPr>
          <w:rFonts w:ascii="Segoe UI" w:hAnsi="Segoe UI" w:cs="Segoe UI"/>
          <w:b/>
        </w:rPr>
      </w:pPr>
    </w:p>
    <w:p w14:paraId="2907CFB9" w14:textId="77777777" w:rsidR="00507C12" w:rsidRPr="008A31EC" w:rsidRDefault="00FE2A6C" w:rsidP="00507C12">
      <w:pPr>
        <w:spacing w:after="0" w:line="240" w:lineRule="auto"/>
        <w:rPr>
          <w:rFonts w:ascii="Segoe UI" w:hAnsi="Segoe UI" w:cs="Segoe UI"/>
          <w:b/>
        </w:rPr>
      </w:pPr>
      <w:r w:rsidRPr="008A31EC">
        <w:rPr>
          <w:rFonts w:ascii="Segoe UI" w:hAnsi="Segoe UI" w:cs="Segoe UI"/>
          <w:b/>
        </w:rPr>
        <w:t>Speaker</w:t>
      </w:r>
      <w:r w:rsidR="00507C12" w:rsidRPr="008A31EC">
        <w:rPr>
          <w:rFonts w:ascii="Segoe UI" w:hAnsi="Segoe UI" w:cs="Segoe UI"/>
          <w:b/>
        </w:rPr>
        <w:t xml:space="preserve"> #1</w:t>
      </w:r>
      <w:r w:rsidR="00666083" w:rsidRPr="00886819">
        <w:rPr>
          <w:rFonts w:ascii="Segoe UI" w:hAnsi="Segoe UI" w:cs="Segoe UI"/>
          <w:b/>
          <w:color w:val="ED0000"/>
        </w:rPr>
        <w:t>*</w:t>
      </w:r>
    </w:p>
    <w:p w14:paraId="4B8AB472" w14:textId="77777777" w:rsidR="00507C12" w:rsidRPr="008A31EC" w:rsidRDefault="00507C12" w:rsidP="00507C12">
      <w:pPr>
        <w:spacing w:after="0" w:line="240" w:lineRule="auto"/>
        <w:rPr>
          <w:rFonts w:ascii="Segoe UI" w:hAnsi="Segoe UI" w:cs="Segoe UI"/>
          <w:b/>
          <w:i/>
        </w:rPr>
      </w:pPr>
      <w:r w:rsidRPr="008A31EC">
        <w:rPr>
          <w:rFonts w:ascii="Segoe UI" w:hAnsi="Segoe UI" w:cs="Segoe UI"/>
          <w:i/>
        </w:rPr>
        <w:t xml:space="preserve">This </w:t>
      </w:r>
      <w:r w:rsidR="00FE2A6C" w:rsidRPr="008A31EC">
        <w:rPr>
          <w:rFonts w:ascii="Segoe UI" w:hAnsi="Segoe UI" w:cs="Segoe UI"/>
          <w:i/>
        </w:rPr>
        <w:t>Speaker</w:t>
      </w:r>
      <w:r w:rsidR="008E6D8D" w:rsidRPr="008A31EC">
        <w:rPr>
          <w:rFonts w:ascii="Segoe UI" w:hAnsi="Segoe UI" w:cs="Segoe UI"/>
          <w:i/>
        </w:rPr>
        <w:t xml:space="preserve"> </w:t>
      </w:r>
      <w:r w:rsidRPr="008A31EC">
        <w:rPr>
          <w:rFonts w:ascii="Segoe UI" w:hAnsi="Segoe UI" w:cs="Segoe UI"/>
          <w:i/>
        </w:rPr>
        <w:t xml:space="preserve">will be the first </w:t>
      </w:r>
      <w:r w:rsidR="00FE2A6C" w:rsidRPr="008A31EC">
        <w:rPr>
          <w:rFonts w:ascii="Segoe UI" w:hAnsi="Segoe UI" w:cs="Segoe UI"/>
          <w:i/>
        </w:rPr>
        <w:t>Speaker</w:t>
      </w:r>
      <w:r w:rsidRPr="008A31EC">
        <w:rPr>
          <w:rFonts w:ascii="Segoe UI" w:hAnsi="Segoe UI" w:cs="Segoe UI"/>
          <w:i/>
        </w:rPr>
        <w:t xml:space="preserve"> in the session.  All fields </w:t>
      </w:r>
      <w:r w:rsidR="006D11BC" w:rsidRPr="008A31EC">
        <w:rPr>
          <w:rFonts w:ascii="Segoe UI" w:hAnsi="Segoe UI" w:cs="Segoe UI"/>
          <w:i/>
        </w:rPr>
        <w:t xml:space="preserve">on this form </w:t>
      </w:r>
      <w:r w:rsidRPr="008A31EC">
        <w:rPr>
          <w:rFonts w:ascii="Segoe UI" w:hAnsi="Segoe UI" w:cs="Segoe UI"/>
          <w:i/>
        </w:rPr>
        <w:t>are required</w:t>
      </w:r>
      <w:r w:rsidR="00D47D74" w:rsidRPr="008A31EC">
        <w:rPr>
          <w:rFonts w:ascii="Segoe UI" w:hAnsi="Segoe UI" w:cs="Segoe UI"/>
          <w:i/>
        </w:rPr>
        <w:t>.</w:t>
      </w:r>
      <w:r w:rsidR="000B26B9" w:rsidRPr="008A31EC">
        <w:rPr>
          <w:rFonts w:ascii="Segoe UI" w:hAnsi="Segoe UI" w:cs="Segoe UI"/>
          <w:i/>
        </w:rPr>
        <w:t xml:space="preserve">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7359"/>
      </w:tblGrid>
      <w:tr w:rsidR="00507C12" w:rsidRPr="008A31EC" w14:paraId="5D43FFC5" w14:textId="77777777" w:rsidTr="00AD4A4E">
        <w:tc>
          <w:tcPr>
            <w:tcW w:w="2068" w:type="dxa"/>
            <w:tcBorders>
              <w:top w:val="nil"/>
              <w:left w:val="nil"/>
              <w:bottom w:val="nil"/>
            </w:tcBorders>
          </w:tcPr>
          <w:p w14:paraId="49E9F5EB" w14:textId="77777777" w:rsidR="00507C12" w:rsidRPr="008A31EC" w:rsidRDefault="00507C12" w:rsidP="006257B2">
            <w:pPr>
              <w:spacing w:after="0" w:line="240" w:lineRule="auto"/>
              <w:jc w:val="right"/>
              <w:rPr>
                <w:rFonts w:ascii="Segoe UI" w:hAnsi="Segoe UI" w:cs="Segoe UI"/>
                <w:b/>
              </w:rPr>
            </w:pPr>
            <w:r w:rsidRPr="008A31EC">
              <w:rPr>
                <w:rFonts w:ascii="Segoe UI" w:hAnsi="Segoe UI" w:cs="Segoe UI"/>
                <w:b/>
              </w:rPr>
              <w:t>First Name</w:t>
            </w:r>
          </w:p>
        </w:tc>
        <w:tc>
          <w:tcPr>
            <w:tcW w:w="7359" w:type="dxa"/>
          </w:tcPr>
          <w:p w14:paraId="450EA2D7" w14:textId="77777777" w:rsidR="00507C12" w:rsidRPr="008A31EC" w:rsidRDefault="00507C12" w:rsidP="006257B2">
            <w:pPr>
              <w:spacing w:after="0" w:line="240" w:lineRule="auto"/>
              <w:rPr>
                <w:rFonts w:ascii="Segoe UI" w:hAnsi="Segoe UI" w:cs="Segoe UI"/>
              </w:rPr>
            </w:pPr>
          </w:p>
        </w:tc>
      </w:tr>
      <w:tr w:rsidR="00507C12" w:rsidRPr="008A31EC" w14:paraId="37F4BD07" w14:textId="77777777" w:rsidTr="00AD4A4E">
        <w:tc>
          <w:tcPr>
            <w:tcW w:w="2068" w:type="dxa"/>
            <w:tcBorders>
              <w:top w:val="nil"/>
              <w:left w:val="nil"/>
              <w:bottom w:val="nil"/>
            </w:tcBorders>
          </w:tcPr>
          <w:p w14:paraId="403450C8" w14:textId="77777777" w:rsidR="00507C12" w:rsidRPr="008A31EC" w:rsidRDefault="00507C12" w:rsidP="006257B2">
            <w:pPr>
              <w:spacing w:after="0" w:line="240" w:lineRule="auto"/>
              <w:jc w:val="right"/>
              <w:rPr>
                <w:rFonts w:ascii="Segoe UI" w:hAnsi="Segoe UI" w:cs="Segoe UI"/>
                <w:b/>
              </w:rPr>
            </w:pPr>
            <w:r w:rsidRPr="008A31EC">
              <w:rPr>
                <w:rFonts w:ascii="Segoe UI" w:hAnsi="Segoe UI" w:cs="Segoe UI"/>
                <w:b/>
              </w:rPr>
              <w:t>Last Name</w:t>
            </w:r>
          </w:p>
        </w:tc>
        <w:tc>
          <w:tcPr>
            <w:tcW w:w="7359" w:type="dxa"/>
          </w:tcPr>
          <w:p w14:paraId="3DD355C9" w14:textId="77777777" w:rsidR="00507C12" w:rsidRPr="008A31EC" w:rsidRDefault="00507C12" w:rsidP="006257B2">
            <w:pPr>
              <w:spacing w:after="0" w:line="240" w:lineRule="auto"/>
              <w:rPr>
                <w:rFonts w:ascii="Segoe UI" w:hAnsi="Segoe UI" w:cs="Segoe UI"/>
              </w:rPr>
            </w:pPr>
          </w:p>
        </w:tc>
      </w:tr>
      <w:tr w:rsidR="00507C12" w:rsidRPr="008A31EC" w14:paraId="310BF7CE" w14:textId="77777777" w:rsidTr="00AD4A4E">
        <w:tc>
          <w:tcPr>
            <w:tcW w:w="2068" w:type="dxa"/>
            <w:tcBorders>
              <w:top w:val="nil"/>
              <w:left w:val="nil"/>
              <w:bottom w:val="nil"/>
            </w:tcBorders>
          </w:tcPr>
          <w:p w14:paraId="33107A05" w14:textId="77777777" w:rsidR="00507C12" w:rsidRPr="008A31EC" w:rsidRDefault="00507C12" w:rsidP="006257B2">
            <w:pPr>
              <w:spacing w:after="0" w:line="240" w:lineRule="auto"/>
              <w:jc w:val="right"/>
              <w:rPr>
                <w:rFonts w:ascii="Segoe UI" w:hAnsi="Segoe UI" w:cs="Segoe UI"/>
                <w:b/>
              </w:rPr>
            </w:pPr>
            <w:r w:rsidRPr="008A31EC">
              <w:rPr>
                <w:rFonts w:ascii="Segoe UI" w:hAnsi="Segoe UI" w:cs="Segoe UI"/>
                <w:b/>
              </w:rPr>
              <w:t>Credentials</w:t>
            </w:r>
          </w:p>
        </w:tc>
        <w:tc>
          <w:tcPr>
            <w:tcW w:w="7359" w:type="dxa"/>
          </w:tcPr>
          <w:p w14:paraId="1A81F0B1" w14:textId="77777777" w:rsidR="00507C12" w:rsidRPr="008A31EC" w:rsidRDefault="00507C12" w:rsidP="006257B2">
            <w:pPr>
              <w:spacing w:after="0" w:line="240" w:lineRule="auto"/>
              <w:rPr>
                <w:rFonts w:ascii="Segoe UI" w:hAnsi="Segoe UI" w:cs="Segoe UI"/>
              </w:rPr>
            </w:pPr>
          </w:p>
        </w:tc>
      </w:tr>
      <w:tr w:rsidR="00975B88" w:rsidRPr="008A31EC" w14:paraId="39320A95" w14:textId="77777777" w:rsidTr="00AD4A4E">
        <w:trPr>
          <w:trHeight w:val="242"/>
        </w:trPr>
        <w:tc>
          <w:tcPr>
            <w:tcW w:w="2068" w:type="dxa"/>
            <w:tcBorders>
              <w:top w:val="nil"/>
              <w:left w:val="nil"/>
              <w:bottom w:val="nil"/>
            </w:tcBorders>
          </w:tcPr>
          <w:p w14:paraId="1D55959D" w14:textId="77777777" w:rsidR="00975B88" w:rsidRPr="008A31EC" w:rsidRDefault="00975B88" w:rsidP="00975B88">
            <w:pPr>
              <w:spacing w:after="0" w:line="240" w:lineRule="auto"/>
              <w:jc w:val="right"/>
              <w:rPr>
                <w:rFonts w:ascii="Segoe UI" w:hAnsi="Segoe UI" w:cs="Segoe UI"/>
                <w:b/>
              </w:rPr>
            </w:pPr>
            <w:r w:rsidRPr="008A31EC">
              <w:rPr>
                <w:rFonts w:ascii="Segoe UI" w:hAnsi="Segoe UI" w:cs="Segoe UI"/>
                <w:b/>
              </w:rPr>
              <w:t xml:space="preserve">Academy Member </w:t>
            </w:r>
          </w:p>
        </w:tc>
        <w:tc>
          <w:tcPr>
            <w:tcW w:w="7359" w:type="dxa"/>
          </w:tcPr>
          <w:p w14:paraId="40AA3793" w14:textId="77777777" w:rsidR="00975B88" w:rsidRPr="008A31EC" w:rsidRDefault="00975B88" w:rsidP="00975B88">
            <w:pPr>
              <w:spacing w:after="0" w:line="240" w:lineRule="auto"/>
              <w:rPr>
                <w:rFonts w:ascii="Segoe UI" w:hAnsi="Segoe UI" w:cs="Segoe UI"/>
              </w:rPr>
            </w:pPr>
            <w:r w:rsidRPr="008A31EC">
              <w:rPr>
                <w:rFonts w:ascii="Segoe UI" w:hAnsi="Segoe UI" w:cs="Segoe UI"/>
                <w:b/>
              </w:rPr>
              <w:t xml:space="preserve">(Yes/No) - </w:t>
            </w:r>
            <w:r w:rsidRPr="008A31EC">
              <w:rPr>
                <w:rFonts w:ascii="Segoe UI" w:hAnsi="Segoe UI" w:cs="Segoe UI"/>
                <w:i/>
              </w:rPr>
              <w:t>(*If yes, please provide member number)</w:t>
            </w:r>
          </w:p>
        </w:tc>
      </w:tr>
      <w:tr w:rsidR="00507C12" w:rsidRPr="008A31EC" w14:paraId="7692AEB2" w14:textId="77777777" w:rsidTr="00AD4A4E">
        <w:tc>
          <w:tcPr>
            <w:tcW w:w="2068" w:type="dxa"/>
            <w:tcBorders>
              <w:top w:val="nil"/>
              <w:left w:val="nil"/>
              <w:bottom w:val="nil"/>
            </w:tcBorders>
          </w:tcPr>
          <w:p w14:paraId="2254CBEB" w14:textId="77777777" w:rsidR="00507C12" w:rsidRPr="008A31EC" w:rsidRDefault="00092A59" w:rsidP="006257B2">
            <w:pPr>
              <w:spacing w:after="0" w:line="240" w:lineRule="auto"/>
              <w:jc w:val="right"/>
              <w:rPr>
                <w:rFonts w:ascii="Segoe UI" w:hAnsi="Segoe UI" w:cs="Segoe UI"/>
                <w:b/>
              </w:rPr>
            </w:pPr>
            <w:r w:rsidRPr="008A31EC">
              <w:rPr>
                <w:rFonts w:ascii="Segoe UI" w:hAnsi="Segoe UI" w:cs="Segoe UI"/>
                <w:b/>
              </w:rPr>
              <w:t>Employer</w:t>
            </w:r>
          </w:p>
        </w:tc>
        <w:tc>
          <w:tcPr>
            <w:tcW w:w="7359" w:type="dxa"/>
          </w:tcPr>
          <w:p w14:paraId="717AAFBA" w14:textId="77777777" w:rsidR="00507C12" w:rsidRPr="008A31EC" w:rsidRDefault="00507C12" w:rsidP="006257B2">
            <w:pPr>
              <w:spacing w:after="0" w:line="240" w:lineRule="auto"/>
              <w:rPr>
                <w:rFonts w:ascii="Segoe UI" w:hAnsi="Segoe UI" w:cs="Segoe UI"/>
              </w:rPr>
            </w:pPr>
          </w:p>
        </w:tc>
      </w:tr>
      <w:tr w:rsidR="00AD4A4E" w:rsidRPr="008A31EC" w14:paraId="44F535E4" w14:textId="77777777" w:rsidTr="005426AB">
        <w:tc>
          <w:tcPr>
            <w:tcW w:w="2068" w:type="dxa"/>
            <w:tcBorders>
              <w:top w:val="nil"/>
              <w:left w:val="nil"/>
              <w:bottom w:val="nil"/>
            </w:tcBorders>
          </w:tcPr>
          <w:p w14:paraId="10A7755D" w14:textId="77777777" w:rsidR="00AD4A4E" w:rsidRPr="008A31EC" w:rsidRDefault="00092A59" w:rsidP="00AD4A4E">
            <w:pPr>
              <w:spacing w:after="0" w:line="240" w:lineRule="auto"/>
              <w:jc w:val="right"/>
              <w:rPr>
                <w:rFonts w:ascii="Segoe UI" w:hAnsi="Segoe UI" w:cs="Segoe UI"/>
                <w:b/>
              </w:rPr>
            </w:pPr>
            <w:r w:rsidRPr="008A31EC">
              <w:rPr>
                <w:rFonts w:ascii="Segoe UI" w:hAnsi="Segoe UI" w:cs="Segoe UI"/>
                <w:b/>
              </w:rPr>
              <w:t>Position/Title</w:t>
            </w:r>
          </w:p>
        </w:tc>
        <w:tc>
          <w:tcPr>
            <w:tcW w:w="7359" w:type="dxa"/>
          </w:tcPr>
          <w:p w14:paraId="56EE48EE" w14:textId="77777777" w:rsidR="00AD4A4E" w:rsidRPr="008A31EC" w:rsidRDefault="00AD4A4E" w:rsidP="006257B2">
            <w:pPr>
              <w:spacing w:after="0" w:line="240" w:lineRule="auto"/>
              <w:rPr>
                <w:rFonts w:ascii="Segoe UI" w:hAnsi="Segoe UI" w:cs="Segoe UI"/>
              </w:rPr>
            </w:pPr>
          </w:p>
        </w:tc>
      </w:tr>
      <w:tr w:rsidR="00CF7C61" w:rsidRPr="008A31EC" w14:paraId="0DEE55D9" w14:textId="77777777" w:rsidTr="005426AB">
        <w:tc>
          <w:tcPr>
            <w:tcW w:w="2068" w:type="dxa"/>
            <w:tcBorders>
              <w:top w:val="nil"/>
              <w:left w:val="nil"/>
              <w:bottom w:val="nil"/>
            </w:tcBorders>
          </w:tcPr>
          <w:p w14:paraId="47D2A083" w14:textId="77777777" w:rsidR="00CF7C61" w:rsidRPr="008A31EC" w:rsidRDefault="00CF7C61" w:rsidP="00AD4A4E">
            <w:pPr>
              <w:spacing w:after="0" w:line="240" w:lineRule="auto"/>
              <w:jc w:val="right"/>
              <w:rPr>
                <w:rFonts w:ascii="Segoe UI" w:hAnsi="Segoe UI" w:cs="Segoe UI"/>
                <w:b/>
              </w:rPr>
            </w:pPr>
            <w:r w:rsidRPr="008A31EC">
              <w:rPr>
                <w:rFonts w:ascii="Segoe UI" w:hAnsi="Segoe UI" w:cs="Segoe UI"/>
                <w:b/>
              </w:rPr>
              <w:t>Address</w:t>
            </w:r>
          </w:p>
        </w:tc>
        <w:tc>
          <w:tcPr>
            <w:tcW w:w="7359" w:type="dxa"/>
          </w:tcPr>
          <w:p w14:paraId="201BC789" w14:textId="77777777" w:rsidR="00CF7C61" w:rsidRPr="008A31EC" w:rsidRDefault="00CF7C61" w:rsidP="006257B2">
            <w:pPr>
              <w:spacing w:after="0" w:line="240" w:lineRule="auto"/>
              <w:rPr>
                <w:rFonts w:ascii="Segoe UI" w:hAnsi="Segoe UI" w:cs="Segoe UI"/>
                <w:i/>
              </w:rPr>
            </w:pPr>
            <w:r w:rsidRPr="00886819">
              <w:rPr>
                <w:rFonts w:ascii="Segoe UI" w:hAnsi="Segoe UI" w:cs="Segoe UI"/>
                <w:i/>
                <w:color w:val="747474"/>
              </w:rPr>
              <w:t>Address, city, state, zip</w:t>
            </w:r>
          </w:p>
        </w:tc>
      </w:tr>
      <w:tr w:rsidR="00507C12" w:rsidRPr="008A31EC" w14:paraId="53E45FDC" w14:textId="77777777" w:rsidTr="00AD4A4E">
        <w:tc>
          <w:tcPr>
            <w:tcW w:w="2068" w:type="dxa"/>
            <w:tcBorders>
              <w:top w:val="nil"/>
              <w:left w:val="nil"/>
              <w:bottom w:val="nil"/>
            </w:tcBorders>
          </w:tcPr>
          <w:p w14:paraId="3B782AFB" w14:textId="77777777" w:rsidR="00507C12" w:rsidRPr="008A31EC" w:rsidRDefault="00507C12" w:rsidP="006257B2">
            <w:pPr>
              <w:spacing w:after="0" w:line="240" w:lineRule="auto"/>
              <w:jc w:val="right"/>
              <w:rPr>
                <w:rFonts w:ascii="Segoe UI" w:hAnsi="Segoe UI" w:cs="Segoe UI"/>
                <w:b/>
              </w:rPr>
            </w:pPr>
            <w:r w:rsidRPr="008A31EC">
              <w:rPr>
                <w:rFonts w:ascii="Segoe UI" w:hAnsi="Segoe UI" w:cs="Segoe UI"/>
                <w:b/>
              </w:rPr>
              <w:t>Email Address</w:t>
            </w:r>
          </w:p>
        </w:tc>
        <w:tc>
          <w:tcPr>
            <w:tcW w:w="7359" w:type="dxa"/>
          </w:tcPr>
          <w:p w14:paraId="2908EB2C" w14:textId="77777777" w:rsidR="00507C12" w:rsidRPr="008A31EC" w:rsidRDefault="00507C12" w:rsidP="006257B2">
            <w:pPr>
              <w:spacing w:after="0" w:line="240" w:lineRule="auto"/>
              <w:rPr>
                <w:rFonts w:ascii="Segoe UI" w:hAnsi="Segoe UI" w:cs="Segoe UI"/>
              </w:rPr>
            </w:pPr>
          </w:p>
        </w:tc>
      </w:tr>
      <w:tr w:rsidR="00092A59" w:rsidRPr="008A31EC" w14:paraId="0526E9E7" w14:textId="77777777" w:rsidTr="00AD4A4E">
        <w:tc>
          <w:tcPr>
            <w:tcW w:w="2068" w:type="dxa"/>
            <w:tcBorders>
              <w:top w:val="nil"/>
              <w:left w:val="nil"/>
              <w:bottom w:val="nil"/>
            </w:tcBorders>
          </w:tcPr>
          <w:p w14:paraId="114444FA" w14:textId="77777777" w:rsidR="00092A59" w:rsidRPr="008A31EC" w:rsidRDefault="00092A59" w:rsidP="006257B2">
            <w:pPr>
              <w:spacing w:after="0" w:line="240" w:lineRule="auto"/>
              <w:jc w:val="right"/>
              <w:rPr>
                <w:rFonts w:ascii="Segoe UI" w:hAnsi="Segoe UI" w:cs="Segoe UI"/>
                <w:b/>
              </w:rPr>
            </w:pPr>
            <w:r w:rsidRPr="008A31EC">
              <w:rPr>
                <w:rFonts w:ascii="Segoe UI" w:hAnsi="Segoe UI" w:cs="Segoe UI"/>
                <w:b/>
              </w:rPr>
              <w:t>Phone</w:t>
            </w:r>
          </w:p>
        </w:tc>
        <w:tc>
          <w:tcPr>
            <w:tcW w:w="7359" w:type="dxa"/>
          </w:tcPr>
          <w:p w14:paraId="121FD38A" w14:textId="77777777" w:rsidR="00092A59" w:rsidRPr="008A31EC" w:rsidRDefault="00092A59" w:rsidP="006257B2">
            <w:pPr>
              <w:spacing w:after="0" w:line="240" w:lineRule="auto"/>
              <w:rPr>
                <w:rFonts w:ascii="Segoe UI" w:hAnsi="Segoe UI" w:cs="Segoe UI"/>
              </w:rPr>
            </w:pPr>
          </w:p>
        </w:tc>
      </w:tr>
    </w:tbl>
    <w:p w14:paraId="1FE2DD96" w14:textId="77777777" w:rsidR="00507C12" w:rsidRPr="008A31EC" w:rsidRDefault="00507C12" w:rsidP="00507C12">
      <w:pPr>
        <w:spacing w:after="0" w:line="240" w:lineRule="auto"/>
        <w:rPr>
          <w:rFonts w:ascii="Segoe UI" w:hAnsi="Segoe UI" w:cs="Segoe UI"/>
        </w:rPr>
      </w:pPr>
    </w:p>
    <w:p w14:paraId="30BEC255" w14:textId="77777777" w:rsidR="00666083" w:rsidRPr="008A31EC" w:rsidRDefault="00666083" w:rsidP="00666083">
      <w:pPr>
        <w:spacing w:after="0" w:line="240" w:lineRule="auto"/>
        <w:rPr>
          <w:rFonts w:ascii="Segoe UI" w:hAnsi="Segoe UI" w:cs="Segoe UI"/>
          <w:b/>
        </w:rPr>
      </w:pPr>
      <w:r w:rsidRPr="008A31EC">
        <w:rPr>
          <w:rFonts w:ascii="Segoe UI" w:hAnsi="Segoe UI" w:cs="Segoe UI"/>
          <w:b/>
        </w:rPr>
        <w:t xml:space="preserve">Have you </w:t>
      </w:r>
      <w:proofErr w:type="gramStart"/>
      <w:r w:rsidRPr="008A31EC">
        <w:rPr>
          <w:rFonts w:ascii="Segoe UI" w:hAnsi="Segoe UI" w:cs="Segoe UI"/>
          <w:b/>
        </w:rPr>
        <w:t>presented</w:t>
      </w:r>
      <w:proofErr w:type="gramEnd"/>
      <w:r w:rsidRPr="008A31EC">
        <w:rPr>
          <w:rFonts w:ascii="Segoe UI" w:hAnsi="Segoe UI" w:cs="Segoe UI"/>
          <w:b/>
        </w:rPr>
        <w:t xml:space="preserve"> at FNCE® in the last two years?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666083" w:rsidRPr="008A31EC" w14:paraId="67228223" w14:textId="77777777" w:rsidTr="006E4B9C">
        <w:tc>
          <w:tcPr>
            <w:tcW w:w="360" w:type="dxa"/>
          </w:tcPr>
          <w:p w14:paraId="27357532" w14:textId="77777777" w:rsidR="00666083" w:rsidRPr="008A31EC" w:rsidRDefault="00666083" w:rsidP="006E4B9C">
            <w:pPr>
              <w:spacing w:after="0" w:line="240" w:lineRule="auto"/>
              <w:jc w:val="center"/>
              <w:rPr>
                <w:rFonts w:ascii="Segoe UI" w:hAnsi="Segoe UI" w:cs="Segoe UI"/>
                <w:b/>
              </w:rPr>
            </w:pPr>
          </w:p>
        </w:tc>
        <w:tc>
          <w:tcPr>
            <w:tcW w:w="6570" w:type="dxa"/>
            <w:tcBorders>
              <w:top w:val="nil"/>
              <w:bottom w:val="nil"/>
              <w:right w:val="nil"/>
            </w:tcBorders>
          </w:tcPr>
          <w:p w14:paraId="58B5B07B" w14:textId="77777777" w:rsidR="00666083" w:rsidRPr="008A31EC" w:rsidRDefault="00666083" w:rsidP="006E4B9C">
            <w:pPr>
              <w:spacing w:after="0" w:line="240" w:lineRule="auto"/>
              <w:rPr>
                <w:rFonts w:ascii="Segoe UI" w:hAnsi="Segoe UI" w:cs="Segoe UI"/>
              </w:rPr>
            </w:pPr>
            <w:r w:rsidRPr="008A31EC">
              <w:rPr>
                <w:rFonts w:ascii="Segoe UI" w:hAnsi="Segoe UI" w:cs="Segoe UI"/>
              </w:rPr>
              <w:t>No</w:t>
            </w:r>
          </w:p>
        </w:tc>
      </w:tr>
      <w:tr w:rsidR="00666083" w:rsidRPr="008A31EC" w14:paraId="44C24AC8" w14:textId="77777777" w:rsidTr="006E4B9C">
        <w:tc>
          <w:tcPr>
            <w:tcW w:w="360" w:type="dxa"/>
          </w:tcPr>
          <w:p w14:paraId="07F023C8" w14:textId="77777777" w:rsidR="00666083" w:rsidRPr="008A31EC" w:rsidRDefault="00666083" w:rsidP="006E4B9C">
            <w:pPr>
              <w:spacing w:after="0" w:line="240" w:lineRule="auto"/>
              <w:jc w:val="center"/>
              <w:rPr>
                <w:rFonts w:ascii="Segoe UI" w:hAnsi="Segoe UI" w:cs="Segoe UI"/>
                <w:b/>
              </w:rPr>
            </w:pPr>
          </w:p>
        </w:tc>
        <w:tc>
          <w:tcPr>
            <w:tcW w:w="6570" w:type="dxa"/>
            <w:tcBorders>
              <w:top w:val="nil"/>
              <w:bottom w:val="nil"/>
              <w:right w:val="nil"/>
            </w:tcBorders>
          </w:tcPr>
          <w:p w14:paraId="1E73FF17" w14:textId="77777777" w:rsidR="00666083" w:rsidRPr="008A31EC" w:rsidRDefault="00666083" w:rsidP="006E4B9C">
            <w:pPr>
              <w:spacing w:after="0" w:line="240" w:lineRule="auto"/>
              <w:rPr>
                <w:rFonts w:ascii="Segoe UI" w:hAnsi="Segoe UI" w:cs="Segoe UI"/>
                <w:b/>
              </w:rPr>
            </w:pPr>
            <w:r w:rsidRPr="008A31EC">
              <w:rPr>
                <w:rFonts w:ascii="Segoe UI" w:hAnsi="Segoe UI" w:cs="Segoe UI"/>
              </w:rPr>
              <w:t xml:space="preserve">Yes </w:t>
            </w:r>
          </w:p>
        </w:tc>
      </w:tr>
    </w:tbl>
    <w:p w14:paraId="4BDB5498" w14:textId="77777777" w:rsidR="00666083" w:rsidRPr="008A31EC" w:rsidRDefault="00666083" w:rsidP="00666083">
      <w:pPr>
        <w:spacing w:after="0" w:line="240" w:lineRule="auto"/>
        <w:rPr>
          <w:rFonts w:ascii="Segoe UI" w:hAnsi="Segoe UI" w:cs="Segoe UI"/>
          <w:b/>
        </w:rPr>
      </w:pPr>
    </w:p>
    <w:p w14:paraId="110CEF1E" w14:textId="77777777" w:rsidR="005874F8" w:rsidRPr="008A31EC" w:rsidRDefault="005874F8" w:rsidP="005874F8">
      <w:pPr>
        <w:spacing w:after="0" w:line="240" w:lineRule="auto"/>
        <w:rPr>
          <w:rFonts w:ascii="Segoe UI" w:hAnsi="Segoe UI" w:cs="Segoe UI"/>
          <w:b/>
        </w:rPr>
      </w:pPr>
      <w:r w:rsidRPr="008A31EC">
        <w:rPr>
          <w:rFonts w:ascii="Segoe UI" w:hAnsi="Segoe UI" w:cs="Segoe UI"/>
          <w:b/>
        </w:rPr>
        <w:t>If yes, when?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5874F8" w:rsidRPr="008A31EC" w14:paraId="2916C19D" w14:textId="77777777" w:rsidTr="002F1459">
        <w:trPr>
          <w:trHeight w:val="368"/>
        </w:trPr>
        <w:tc>
          <w:tcPr>
            <w:tcW w:w="9175" w:type="dxa"/>
            <w:tcBorders>
              <w:top w:val="single" w:sz="4" w:space="0" w:color="000000"/>
              <w:bottom w:val="single" w:sz="4" w:space="0" w:color="000000"/>
              <w:right w:val="single" w:sz="4" w:space="0" w:color="000000"/>
            </w:tcBorders>
          </w:tcPr>
          <w:p w14:paraId="74869460" w14:textId="77777777" w:rsidR="005874F8" w:rsidRPr="008A31EC" w:rsidRDefault="005874F8" w:rsidP="002F1459">
            <w:pPr>
              <w:spacing w:after="0" w:line="240" w:lineRule="auto"/>
              <w:rPr>
                <w:rFonts w:ascii="Segoe UI" w:hAnsi="Segoe UI" w:cs="Segoe UI"/>
              </w:rPr>
            </w:pPr>
          </w:p>
        </w:tc>
      </w:tr>
    </w:tbl>
    <w:p w14:paraId="187F57B8" w14:textId="77777777" w:rsidR="005874F8" w:rsidRPr="008A31EC" w:rsidRDefault="005874F8" w:rsidP="005874F8">
      <w:pPr>
        <w:spacing w:after="0" w:line="240" w:lineRule="auto"/>
        <w:rPr>
          <w:rFonts w:ascii="Segoe UI" w:hAnsi="Segoe UI" w:cs="Segoe UI"/>
          <w:b/>
        </w:rPr>
      </w:pPr>
    </w:p>
    <w:p w14:paraId="4CC1DE4F" w14:textId="77777777" w:rsidR="00D47D74" w:rsidRPr="008A31EC" w:rsidRDefault="00092A59" w:rsidP="00D47D74">
      <w:pPr>
        <w:spacing w:after="0" w:line="240" w:lineRule="auto"/>
        <w:rPr>
          <w:rFonts w:ascii="Segoe UI" w:hAnsi="Segoe UI" w:cs="Segoe UI"/>
          <w:b/>
        </w:rPr>
      </w:pPr>
      <w:r w:rsidRPr="008A31EC">
        <w:rPr>
          <w:rFonts w:ascii="Segoe UI" w:hAnsi="Segoe UI" w:cs="Segoe UI"/>
          <w:b/>
        </w:rPr>
        <w:t xml:space="preserve">Speaker #1 – </w:t>
      </w:r>
      <w:r w:rsidR="00DE6760" w:rsidRPr="008A31EC">
        <w:rPr>
          <w:rFonts w:ascii="Segoe UI" w:hAnsi="Segoe UI" w:cs="Segoe UI"/>
          <w:b/>
        </w:rPr>
        <w:t>CV</w:t>
      </w:r>
      <w:r w:rsidR="00666083" w:rsidRPr="00886819">
        <w:rPr>
          <w:rFonts w:ascii="Segoe UI" w:hAnsi="Segoe UI" w:cs="Segoe UI"/>
          <w:b/>
          <w:color w:val="ED0000"/>
        </w:rPr>
        <w:t>*</w:t>
      </w:r>
    </w:p>
    <w:p w14:paraId="4C8BF0EE" w14:textId="77777777" w:rsidR="00092A59" w:rsidRPr="008A31EC" w:rsidRDefault="00092A59" w:rsidP="00D47D74">
      <w:pPr>
        <w:spacing w:after="0" w:line="240" w:lineRule="auto"/>
        <w:rPr>
          <w:rFonts w:ascii="Segoe UI" w:hAnsi="Segoe UI" w:cs="Segoe UI"/>
          <w:i/>
        </w:rPr>
      </w:pPr>
      <w:r w:rsidRPr="008A31EC">
        <w:rPr>
          <w:rFonts w:ascii="Segoe UI" w:hAnsi="Segoe UI" w:cs="Segoe UI"/>
          <w:i/>
        </w:rPr>
        <w:t>This will be uploaded as an attachment in the web portal. This must be a 1 MB .PDF/.doc/.docx format</w:t>
      </w:r>
    </w:p>
    <w:p w14:paraId="54738AF4" w14:textId="77777777" w:rsidR="007C4D6E" w:rsidRPr="008A31EC" w:rsidRDefault="007C4D6E" w:rsidP="00D47D74">
      <w:pPr>
        <w:spacing w:after="0" w:line="240" w:lineRule="auto"/>
        <w:rPr>
          <w:rFonts w:ascii="Segoe UI" w:hAnsi="Segoe UI" w:cs="Segoe UI"/>
          <w:i/>
        </w:rPr>
      </w:pPr>
    </w:p>
    <w:p w14:paraId="2307047F" w14:textId="77777777" w:rsidR="00DE6760" w:rsidRPr="008A31EC" w:rsidRDefault="00DE6760" w:rsidP="00D47D74">
      <w:pPr>
        <w:spacing w:after="0" w:line="240" w:lineRule="auto"/>
        <w:rPr>
          <w:rFonts w:ascii="Segoe UI" w:hAnsi="Segoe UI" w:cs="Segoe UI"/>
          <w:b/>
          <w:iCs/>
        </w:rPr>
      </w:pPr>
      <w:r w:rsidRPr="008A31EC">
        <w:rPr>
          <w:rFonts w:ascii="Segoe UI" w:hAnsi="Segoe UI" w:cs="Segoe UI"/>
          <w:b/>
          <w:iCs/>
        </w:rPr>
        <w:t>Speaker #1- Bio</w:t>
      </w:r>
      <w:r w:rsidR="00666083" w:rsidRPr="00886819">
        <w:rPr>
          <w:rFonts w:ascii="Segoe UI" w:hAnsi="Segoe UI" w:cs="Segoe UI"/>
          <w:b/>
          <w:iCs/>
          <w:color w:val="ED0000"/>
        </w:rPr>
        <w:t>*</w:t>
      </w:r>
    </w:p>
    <w:p w14:paraId="09E0639D" w14:textId="77777777" w:rsidR="0077527F" w:rsidRPr="008A31EC" w:rsidRDefault="00DE6760" w:rsidP="00D47D74">
      <w:pPr>
        <w:spacing w:after="0" w:line="240" w:lineRule="auto"/>
        <w:rPr>
          <w:rFonts w:ascii="Segoe UI" w:hAnsi="Segoe UI" w:cs="Segoe UI"/>
          <w:i/>
        </w:rPr>
      </w:pPr>
      <w:r w:rsidRPr="008A31EC">
        <w:rPr>
          <w:rFonts w:ascii="Segoe UI" w:hAnsi="Segoe UI" w:cs="Segoe UI"/>
          <w:i/>
        </w:rPr>
        <w:lastRenderedPageBreak/>
        <w:t xml:space="preserve">Please keep succinct. This will be published </w:t>
      </w:r>
      <w:proofErr w:type="gramStart"/>
      <w:r w:rsidRPr="008A31EC">
        <w:rPr>
          <w:rFonts w:ascii="Segoe UI" w:hAnsi="Segoe UI" w:cs="Segoe UI"/>
          <w:i/>
        </w:rPr>
        <w:t>to</w:t>
      </w:r>
      <w:proofErr w:type="gramEnd"/>
      <w:r w:rsidRPr="008A31EC">
        <w:rPr>
          <w:rFonts w:ascii="Segoe UI" w:hAnsi="Segoe UI" w:cs="Segoe UI"/>
          <w:i/>
        </w:rPr>
        <w:t xml:space="preserve"> the website and mobile app if the proposal is accepted for presentation at FNCE</w:t>
      </w:r>
      <w:r w:rsidRPr="008A31EC">
        <w:rPr>
          <w:rFonts w:ascii="Segoe UI" w:hAnsi="Segoe UI" w:cs="Segoe UI"/>
          <w:i/>
          <w:vertAlign w:val="superscript"/>
        </w:rPr>
        <w:t>®</w:t>
      </w:r>
      <w:r w:rsidRPr="008A31EC">
        <w:rPr>
          <w:rFonts w:ascii="Segoe UI" w:hAnsi="Segoe UI" w:cs="Segoe UI"/>
          <w:i/>
        </w:rPr>
        <w:t>.</w:t>
      </w:r>
      <w:r w:rsidR="00A573D1" w:rsidRPr="008A31EC">
        <w:rPr>
          <w:rFonts w:ascii="Segoe UI" w:hAnsi="Segoe UI" w:cs="Segoe UI"/>
          <w:i/>
        </w:rPr>
        <w:t xml:space="preserve"> </w:t>
      </w:r>
      <w:proofErr w:type="gramStart"/>
      <w:r w:rsidR="00840CD0" w:rsidRPr="008A31EC">
        <w:rPr>
          <w:rFonts w:ascii="Segoe UI" w:hAnsi="Segoe UI" w:cs="Segoe UI"/>
          <w:b/>
          <w:bCs/>
          <w:i/>
          <w:color w:val="2F5496"/>
        </w:rPr>
        <w:t>200 words maximum</w:t>
      </w:r>
      <w:proofErr w:type="gramEnd"/>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77527F" w:rsidRPr="008A31EC" w14:paraId="46ABBD8F" w14:textId="77777777" w:rsidTr="002F1459">
        <w:trPr>
          <w:trHeight w:val="368"/>
        </w:trPr>
        <w:tc>
          <w:tcPr>
            <w:tcW w:w="9175" w:type="dxa"/>
            <w:tcBorders>
              <w:top w:val="single" w:sz="4" w:space="0" w:color="000000"/>
              <w:bottom w:val="single" w:sz="4" w:space="0" w:color="000000"/>
              <w:right w:val="single" w:sz="4" w:space="0" w:color="000000"/>
            </w:tcBorders>
          </w:tcPr>
          <w:p w14:paraId="06BBA33E" w14:textId="77777777" w:rsidR="0077527F" w:rsidRPr="008A31EC" w:rsidRDefault="0077527F" w:rsidP="002F1459">
            <w:pPr>
              <w:spacing w:after="0" w:line="240" w:lineRule="auto"/>
              <w:rPr>
                <w:rFonts w:ascii="Segoe UI" w:hAnsi="Segoe UI" w:cs="Segoe UI"/>
              </w:rPr>
            </w:pPr>
          </w:p>
          <w:p w14:paraId="464FCBC1" w14:textId="77777777" w:rsidR="0077527F" w:rsidRPr="008A31EC" w:rsidRDefault="0077527F" w:rsidP="002F1459">
            <w:pPr>
              <w:spacing w:after="0" w:line="240" w:lineRule="auto"/>
              <w:rPr>
                <w:rFonts w:ascii="Segoe UI" w:hAnsi="Segoe UI" w:cs="Segoe UI"/>
              </w:rPr>
            </w:pPr>
          </w:p>
          <w:p w14:paraId="5C8C6B09" w14:textId="77777777" w:rsidR="0077527F" w:rsidRPr="008A31EC" w:rsidRDefault="0077527F" w:rsidP="002F1459">
            <w:pPr>
              <w:spacing w:after="0" w:line="240" w:lineRule="auto"/>
              <w:rPr>
                <w:rFonts w:ascii="Segoe UI" w:hAnsi="Segoe UI" w:cs="Segoe UI"/>
              </w:rPr>
            </w:pPr>
          </w:p>
          <w:p w14:paraId="3382A365" w14:textId="77777777" w:rsidR="0077527F" w:rsidRPr="008A31EC" w:rsidRDefault="0077527F" w:rsidP="002F1459">
            <w:pPr>
              <w:spacing w:after="0" w:line="240" w:lineRule="auto"/>
              <w:rPr>
                <w:rFonts w:ascii="Segoe UI" w:hAnsi="Segoe UI" w:cs="Segoe UI"/>
              </w:rPr>
            </w:pPr>
          </w:p>
        </w:tc>
      </w:tr>
    </w:tbl>
    <w:p w14:paraId="5C71F136" w14:textId="77777777" w:rsidR="0077527F" w:rsidRPr="008A31EC" w:rsidRDefault="0077527F" w:rsidP="00D47D74">
      <w:pPr>
        <w:spacing w:after="0" w:line="240" w:lineRule="auto"/>
        <w:rPr>
          <w:rFonts w:ascii="Segoe UI" w:hAnsi="Segoe UI" w:cs="Segoe UI"/>
          <w:iCs/>
        </w:rPr>
      </w:pPr>
    </w:p>
    <w:p w14:paraId="7E909C0B" w14:textId="77777777" w:rsidR="00666083" w:rsidRPr="008A31EC" w:rsidRDefault="00666083" w:rsidP="00666083">
      <w:pPr>
        <w:spacing w:after="0" w:line="240" w:lineRule="auto"/>
        <w:rPr>
          <w:rFonts w:ascii="Segoe UI" w:hAnsi="Segoe UI" w:cs="Segoe UI"/>
          <w:b/>
        </w:rPr>
      </w:pPr>
      <w:r w:rsidRPr="008A31EC">
        <w:rPr>
          <w:rFonts w:ascii="Segoe UI" w:hAnsi="Segoe UI" w:cs="Segoe UI"/>
          <w:b/>
        </w:rPr>
        <w:t>Optional: Professional Social Media Networks and Past Speaking Videos</w:t>
      </w:r>
    </w:p>
    <w:p w14:paraId="16571A6C" w14:textId="77777777" w:rsidR="00666083" w:rsidRPr="008A31EC" w:rsidRDefault="00666083" w:rsidP="00666083">
      <w:pPr>
        <w:spacing w:after="0" w:line="240" w:lineRule="auto"/>
        <w:rPr>
          <w:rFonts w:ascii="Segoe UI" w:hAnsi="Segoe UI" w:cs="Segoe UI"/>
          <w:i/>
        </w:rPr>
      </w:pPr>
      <w:r w:rsidRPr="008A31EC">
        <w:rPr>
          <w:rFonts w:ascii="Segoe UI" w:hAnsi="Segoe UI" w:cs="Segoe UI"/>
          <w:i/>
        </w:rPr>
        <w:t xml:space="preserve">Speakers can include professional social media profiles and/or short video clips of </w:t>
      </w:r>
      <w:r w:rsidR="003606C7" w:rsidRPr="008A31EC">
        <w:rPr>
          <w:rFonts w:ascii="Segoe UI" w:hAnsi="Segoe UI" w:cs="Segoe UI"/>
          <w:i/>
        </w:rPr>
        <w:t xml:space="preserve">a </w:t>
      </w:r>
      <w:r w:rsidRPr="008A31EC">
        <w:rPr>
          <w:rFonts w:ascii="Segoe UI" w:hAnsi="Segoe UI" w:cs="Segoe UI"/>
          <w:i/>
        </w:rPr>
        <w:t xml:space="preserve">previous speaking engagement. </w:t>
      </w:r>
    </w:p>
    <w:p w14:paraId="62199465" w14:textId="77777777" w:rsidR="00AF6463" w:rsidRPr="008A31EC" w:rsidRDefault="00AF6463" w:rsidP="00666083">
      <w:pPr>
        <w:spacing w:after="0" w:line="240" w:lineRule="auto"/>
        <w:rPr>
          <w:rFonts w:ascii="Segoe UI" w:hAnsi="Segoe UI" w:cs="Segoe UI"/>
          <w:b/>
        </w:rPr>
      </w:pPr>
    </w:p>
    <w:p w14:paraId="679451EB" w14:textId="77777777" w:rsidR="00D47D74" w:rsidRPr="008A31EC" w:rsidRDefault="00FE2A6C" w:rsidP="00D47D74">
      <w:pPr>
        <w:spacing w:after="0" w:line="240" w:lineRule="auto"/>
        <w:rPr>
          <w:rFonts w:ascii="Segoe UI" w:hAnsi="Segoe UI" w:cs="Segoe UI"/>
          <w:b/>
        </w:rPr>
      </w:pPr>
      <w:r w:rsidRPr="008A31EC">
        <w:rPr>
          <w:rFonts w:ascii="Segoe UI" w:hAnsi="Segoe UI" w:cs="Segoe UI"/>
          <w:b/>
        </w:rPr>
        <w:t>Speaker</w:t>
      </w:r>
      <w:r w:rsidR="00D47D74" w:rsidRPr="008A31EC">
        <w:rPr>
          <w:rFonts w:ascii="Segoe UI" w:hAnsi="Segoe UI" w:cs="Segoe UI"/>
          <w:b/>
        </w:rPr>
        <w:t xml:space="preserve"> #2</w:t>
      </w:r>
      <w:r w:rsidR="00666083" w:rsidRPr="00886819">
        <w:rPr>
          <w:rFonts w:ascii="Segoe UI" w:hAnsi="Segoe UI" w:cs="Segoe UI"/>
          <w:b/>
          <w:color w:val="A90000"/>
        </w:rPr>
        <w:t>*</w:t>
      </w:r>
    </w:p>
    <w:p w14:paraId="0095FA62" w14:textId="77777777" w:rsidR="00D47D74" w:rsidRPr="008A31EC" w:rsidRDefault="00D47D74" w:rsidP="00D47D74">
      <w:pPr>
        <w:spacing w:after="0" w:line="240" w:lineRule="auto"/>
        <w:rPr>
          <w:rFonts w:ascii="Segoe UI" w:hAnsi="Segoe UI" w:cs="Segoe UI"/>
          <w:b/>
          <w:i/>
        </w:rPr>
      </w:pPr>
      <w:r w:rsidRPr="008A31EC">
        <w:rPr>
          <w:rFonts w:ascii="Segoe UI" w:hAnsi="Segoe UI" w:cs="Segoe UI"/>
          <w:i/>
        </w:rPr>
        <w:t xml:space="preserve">This </w:t>
      </w:r>
      <w:r w:rsidR="00FE2A6C" w:rsidRPr="008A31EC">
        <w:rPr>
          <w:rFonts w:ascii="Segoe UI" w:hAnsi="Segoe UI" w:cs="Segoe UI"/>
          <w:i/>
        </w:rPr>
        <w:t>Speaker</w:t>
      </w:r>
      <w:r w:rsidRPr="008A31EC">
        <w:rPr>
          <w:rFonts w:ascii="Segoe UI" w:hAnsi="Segoe UI" w:cs="Segoe UI"/>
          <w:i/>
        </w:rPr>
        <w:t xml:space="preserve"> will be the second</w:t>
      </w:r>
      <w:r w:rsidR="008E6D8D" w:rsidRPr="008A31EC">
        <w:rPr>
          <w:rFonts w:ascii="Segoe UI" w:hAnsi="Segoe UI" w:cs="Segoe UI"/>
          <w:i/>
        </w:rPr>
        <w:t xml:space="preserve"> </w:t>
      </w:r>
      <w:r w:rsidR="00FE2A6C" w:rsidRPr="008A31EC">
        <w:rPr>
          <w:rFonts w:ascii="Segoe UI" w:hAnsi="Segoe UI" w:cs="Segoe UI"/>
          <w:i/>
        </w:rPr>
        <w:t>Speaker</w:t>
      </w:r>
      <w:r w:rsidRPr="008A31EC">
        <w:rPr>
          <w:rFonts w:ascii="Segoe UI" w:hAnsi="Segoe UI" w:cs="Segoe UI"/>
          <w:i/>
        </w:rPr>
        <w:t xml:space="preserve"> in the session. </w:t>
      </w:r>
      <w:r w:rsidR="006D11BC" w:rsidRPr="008A31EC">
        <w:rPr>
          <w:rFonts w:ascii="Segoe UI" w:hAnsi="Segoe UI" w:cs="Segoe UI"/>
          <w:i/>
        </w:rPr>
        <w:t>All fields on this form are required.</w:t>
      </w:r>
      <w:r w:rsidR="000B26B9" w:rsidRPr="008A31EC">
        <w:rPr>
          <w:rFonts w:ascii="Segoe UI" w:hAnsi="Segoe UI" w:cs="Segoe UI"/>
          <w:i/>
        </w:rPr>
        <w:t xml:space="preserve">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7359"/>
      </w:tblGrid>
      <w:tr w:rsidR="00BD1AEA" w:rsidRPr="008A31EC" w14:paraId="2F964938" w14:textId="77777777" w:rsidTr="0044267B">
        <w:tc>
          <w:tcPr>
            <w:tcW w:w="2068" w:type="dxa"/>
            <w:tcBorders>
              <w:top w:val="nil"/>
              <w:left w:val="nil"/>
              <w:bottom w:val="nil"/>
            </w:tcBorders>
          </w:tcPr>
          <w:p w14:paraId="06AA996A" w14:textId="77777777" w:rsidR="00BD1AEA" w:rsidRPr="008A31EC" w:rsidRDefault="00BD1AEA" w:rsidP="0044267B">
            <w:pPr>
              <w:spacing w:after="0" w:line="240" w:lineRule="auto"/>
              <w:jc w:val="right"/>
              <w:rPr>
                <w:rFonts w:ascii="Segoe UI" w:hAnsi="Segoe UI" w:cs="Segoe UI"/>
                <w:b/>
              </w:rPr>
            </w:pPr>
            <w:r w:rsidRPr="008A31EC">
              <w:rPr>
                <w:rFonts w:ascii="Segoe UI" w:hAnsi="Segoe UI" w:cs="Segoe UI"/>
                <w:b/>
              </w:rPr>
              <w:t>First Name</w:t>
            </w:r>
          </w:p>
        </w:tc>
        <w:tc>
          <w:tcPr>
            <w:tcW w:w="7359" w:type="dxa"/>
          </w:tcPr>
          <w:p w14:paraId="0DA123B1" w14:textId="77777777" w:rsidR="00BD1AEA" w:rsidRPr="008A31EC" w:rsidRDefault="00BD1AEA" w:rsidP="0044267B">
            <w:pPr>
              <w:spacing w:after="0" w:line="240" w:lineRule="auto"/>
              <w:rPr>
                <w:rFonts w:ascii="Segoe UI" w:hAnsi="Segoe UI" w:cs="Segoe UI"/>
              </w:rPr>
            </w:pPr>
          </w:p>
        </w:tc>
      </w:tr>
      <w:tr w:rsidR="00BD1AEA" w:rsidRPr="008A31EC" w14:paraId="5CA6D93B" w14:textId="77777777" w:rsidTr="0044267B">
        <w:tc>
          <w:tcPr>
            <w:tcW w:w="2068" w:type="dxa"/>
            <w:tcBorders>
              <w:top w:val="nil"/>
              <w:left w:val="nil"/>
              <w:bottom w:val="nil"/>
            </w:tcBorders>
          </w:tcPr>
          <w:p w14:paraId="25824D8C" w14:textId="77777777" w:rsidR="00BD1AEA" w:rsidRPr="008A31EC" w:rsidRDefault="00BD1AEA" w:rsidP="0044267B">
            <w:pPr>
              <w:spacing w:after="0" w:line="240" w:lineRule="auto"/>
              <w:jc w:val="right"/>
              <w:rPr>
                <w:rFonts w:ascii="Segoe UI" w:hAnsi="Segoe UI" w:cs="Segoe UI"/>
                <w:b/>
              </w:rPr>
            </w:pPr>
            <w:r w:rsidRPr="008A31EC">
              <w:rPr>
                <w:rFonts w:ascii="Segoe UI" w:hAnsi="Segoe UI" w:cs="Segoe UI"/>
                <w:b/>
              </w:rPr>
              <w:t>Last Name</w:t>
            </w:r>
          </w:p>
        </w:tc>
        <w:tc>
          <w:tcPr>
            <w:tcW w:w="7359" w:type="dxa"/>
          </w:tcPr>
          <w:p w14:paraId="4C4CEA3D" w14:textId="77777777" w:rsidR="00BD1AEA" w:rsidRPr="008A31EC" w:rsidRDefault="00BD1AEA" w:rsidP="0044267B">
            <w:pPr>
              <w:spacing w:after="0" w:line="240" w:lineRule="auto"/>
              <w:rPr>
                <w:rFonts w:ascii="Segoe UI" w:hAnsi="Segoe UI" w:cs="Segoe UI"/>
              </w:rPr>
            </w:pPr>
          </w:p>
        </w:tc>
      </w:tr>
      <w:tr w:rsidR="00BD1AEA" w:rsidRPr="008A31EC" w14:paraId="3BB58EAD" w14:textId="77777777" w:rsidTr="0044267B">
        <w:tc>
          <w:tcPr>
            <w:tcW w:w="2068" w:type="dxa"/>
            <w:tcBorders>
              <w:top w:val="nil"/>
              <w:left w:val="nil"/>
              <w:bottom w:val="nil"/>
            </w:tcBorders>
          </w:tcPr>
          <w:p w14:paraId="0E26EE58" w14:textId="77777777" w:rsidR="00BD1AEA" w:rsidRPr="008A31EC" w:rsidRDefault="00BD1AEA" w:rsidP="0044267B">
            <w:pPr>
              <w:spacing w:after="0" w:line="240" w:lineRule="auto"/>
              <w:jc w:val="right"/>
              <w:rPr>
                <w:rFonts w:ascii="Segoe UI" w:hAnsi="Segoe UI" w:cs="Segoe UI"/>
                <w:b/>
              </w:rPr>
            </w:pPr>
            <w:r w:rsidRPr="008A31EC">
              <w:rPr>
                <w:rFonts w:ascii="Segoe UI" w:hAnsi="Segoe UI" w:cs="Segoe UI"/>
                <w:b/>
              </w:rPr>
              <w:t>Credentials</w:t>
            </w:r>
          </w:p>
        </w:tc>
        <w:tc>
          <w:tcPr>
            <w:tcW w:w="7359" w:type="dxa"/>
          </w:tcPr>
          <w:p w14:paraId="50895670" w14:textId="77777777" w:rsidR="00BD1AEA" w:rsidRPr="008A31EC" w:rsidRDefault="00BD1AEA" w:rsidP="0044267B">
            <w:pPr>
              <w:spacing w:after="0" w:line="240" w:lineRule="auto"/>
              <w:rPr>
                <w:rFonts w:ascii="Segoe UI" w:hAnsi="Segoe UI" w:cs="Segoe UI"/>
              </w:rPr>
            </w:pPr>
          </w:p>
        </w:tc>
      </w:tr>
      <w:tr w:rsidR="00BD1AEA" w:rsidRPr="008A31EC" w14:paraId="70F854BA" w14:textId="77777777" w:rsidTr="0044267B">
        <w:trPr>
          <w:trHeight w:val="242"/>
        </w:trPr>
        <w:tc>
          <w:tcPr>
            <w:tcW w:w="2068" w:type="dxa"/>
            <w:tcBorders>
              <w:top w:val="nil"/>
              <w:left w:val="nil"/>
              <w:bottom w:val="nil"/>
            </w:tcBorders>
          </w:tcPr>
          <w:p w14:paraId="70D0C48F" w14:textId="77777777" w:rsidR="00BD1AEA" w:rsidRPr="008A31EC" w:rsidRDefault="00BD1AEA" w:rsidP="0044267B">
            <w:pPr>
              <w:spacing w:after="0" w:line="240" w:lineRule="auto"/>
              <w:jc w:val="right"/>
              <w:rPr>
                <w:rFonts w:ascii="Segoe UI" w:hAnsi="Segoe UI" w:cs="Segoe UI"/>
                <w:b/>
              </w:rPr>
            </w:pPr>
            <w:r w:rsidRPr="008A31EC">
              <w:rPr>
                <w:rFonts w:ascii="Segoe UI" w:hAnsi="Segoe UI" w:cs="Segoe UI"/>
                <w:b/>
              </w:rPr>
              <w:t xml:space="preserve">Academy Member </w:t>
            </w:r>
          </w:p>
        </w:tc>
        <w:tc>
          <w:tcPr>
            <w:tcW w:w="7359" w:type="dxa"/>
          </w:tcPr>
          <w:p w14:paraId="47FD8A6E" w14:textId="77777777" w:rsidR="00BD1AEA" w:rsidRPr="008A31EC" w:rsidRDefault="00BD1AEA" w:rsidP="0044267B">
            <w:pPr>
              <w:spacing w:after="0" w:line="240" w:lineRule="auto"/>
              <w:rPr>
                <w:rFonts w:ascii="Segoe UI" w:hAnsi="Segoe UI" w:cs="Segoe UI"/>
              </w:rPr>
            </w:pPr>
            <w:r w:rsidRPr="008A31EC">
              <w:rPr>
                <w:rFonts w:ascii="Segoe UI" w:hAnsi="Segoe UI" w:cs="Segoe UI"/>
                <w:b/>
              </w:rPr>
              <w:t xml:space="preserve">(Yes/No) </w:t>
            </w:r>
            <w:r w:rsidR="00092A59" w:rsidRPr="008A31EC">
              <w:rPr>
                <w:rFonts w:ascii="Segoe UI" w:hAnsi="Segoe UI" w:cs="Segoe UI"/>
                <w:b/>
              </w:rPr>
              <w:t>–</w:t>
            </w:r>
            <w:r w:rsidRPr="008A31EC">
              <w:rPr>
                <w:rFonts w:ascii="Segoe UI" w:hAnsi="Segoe UI" w:cs="Segoe UI"/>
                <w:b/>
              </w:rPr>
              <w:t xml:space="preserve"> </w:t>
            </w:r>
            <w:r w:rsidRPr="008A31EC">
              <w:rPr>
                <w:rFonts w:ascii="Segoe UI" w:hAnsi="Segoe UI" w:cs="Segoe UI"/>
                <w:i/>
              </w:rPr>
              <w:t>(*If yes, please provide member number)</w:t>
            </w:r>
          </w:p>
        </w:tc>
      </w:tr>
      <w:tr w:rsidR="00BD1AEA" w:rsidRPr="008A31EC" w14:paraId="207D6033" w14:textId="77777777" w:rsidTr="0044267B">
        <w:tc>
          <w:tcPr>
            <w:tcW w:w="2068" w:type="dxa"/>
            <w:tcBorders>
              <w:top w:val="nil"/>
              <w:left w:val="nil"/>
              <w:bottom w:val="nil"/>
            </w:tcBorders>
          </w:tcPr>
          <w:p w14:paraId="26B27131" w14:textId="77777777" w:rsidR="00BD1AEA" w:rsidRPr="008A31EC" w:rsidRDefault="00CF7C61" w:rsidP="0044267B">
            <w:pPr>
              <w:spacing w:after="0" w:line="240" w:lineRule="auto"/>
              <w:jc w:val="right"/>
              <w:rPr>
                <w:rFonts w:ascii="Segoe UI" w:hAnsi="Segoe UI" w:cs="Segoe UI"/>
                <w:b/>
              </w:rPr>
            </w:pPr>
            <w:r w:rsidRPr="008A31EC">
              <w:rPr>
                <w:rFonts w:ascii="Segoe UI" w:hAnsi="Segoe UI" w:cs="Segoe UI"/>
                <w:b/>
              </w:rPr>
              <w:t>Employer</w:t>
            </w:r>
          </w:p>
        </w:tc>
        <w:tc>
          <w:tcPr>
            <w:tcW w:w="7359" w:type="dxa"/>
          </w:tcPr>
          <w:p w14:paraId="38C1F859" w14:textId="77777777" w:rsidR="00BD1AEA" w:rsidRPr="008A31EC" w:rsidRDefault="00BD1AEA" w:rsidP="0044267B">
            <w:pPr>
              <w:spacing w:after="0" w:line="240" w:lineRule="auto"/>
              <w:rPr>
                <w:rFonts w:ascii="Segoe UI" w:hAnsi="Segoe UI" w:cs="Segoe UI"/>
              </w:rPr>
            </w:pPr>
          </w:p>
        </w:tc>
      </w:tr>
      <w:tr w:rsidR="00BD1AEA" w:rsidRPr="008A31EC" w14:paraId="2DCA6F19" w14:textId="77777777" w:rsidTr="0044267B">
        <w:tc>
          <w:tcPr>
            <w:tcW w:w="2068" w:type="dxa"/>
            <w:tcBorders>
              <w:top w:val="nil"/>
              <w:left w:val="nil"/>
              <w:bottom w:val="nil"/>
            </w:tcBorders>
          </w:tcPr>
          <w:p w14:paraId="5C52E0F1" w14:textId="77777777" w:rsidR="00BD1AEA" w:rsidRPr="008A31EC" w:rsidRDefault="00CF7C61" w:rsidP="00CF7C61">
            <w:pPr>
              <w:spacing w:after="0" w:line="240" w:lineRule="auto"/>
              <w:jc w:val="right"/>
              <w:rPr>
                <w:rFonts w:ascii="Segoe UI" w:hAnsi="Segoe UI" w:cs="Segoe UI"/>
                <w:b/>
              </w:rPr>
            </w:pPr>
            <w:r w:rsidRPr="008A31EC">
              <w:rPr>
                <w:rFonts w:ascii="Segoe UI" w:hAnsi="Segoe UI" w:cs="Segoe UI"/>
                <w:b/>
              </w:rPr>
              <w:t xml:space="preserve">Position/Title </w:t>
            </w:r>
          </w:p>
        </w:tc>
        <w:tc>
          <w:tcPr>
            <w:tcW w:w="7359" w:type="dxa"/>
          </w:tcPr>
          <w:p w14:paraId="0C8FE7CE" w14:textId="77777777" w:rsidR="00BD1AEA" w:rsidRPr="008A31EC" w:rsidRDefault="00BD1AEA" w:rsidP="0044267B">
            <w:pPr>
              <w:spacing w:after="0" w:line="240" w:lineRule="auto"/>
              <w:rPr>
                <w:rFonts w:ascii="Segoe UI" w:hAnsi="Segoe UI" w:cs="Segoe UI"/>
              </w:rPr>
            </w:pPr>
          </w:p>
        </w:tc>
      </w:tr>
      <w:tr w:rsidR="00CF7C61" w:rsidRPr="008A31EC" w14:paraId="600481AB" w14:textId="77777777" w:rsidTr="0044267B">
        <w:tc>
          <w:tcPr>
            <w:tcW w:w="2068" w:type="dxa"/>
            <w:tcBorders>
              <w:top w:val="nil"/>
              <w:left w:val="nil"/>
              <w:bottom w:val="nil"/>
            </w:tcBorders>
          </w:tcPr>
          <w:p w14:paraId="1CF5D157" w14:textId="77777777" w:rsidR="00CF7C61" w:rsidRPr="008A31EC" w:rsidRDefault="00CF7C61" w:rsidP="0044267B">
            <w:pPr>
              <w:spacing w:after="0" w:line="240" w:lineRule="auto"/>
              <w:jc w:val="right"/>
              <w:rPr>
                <w:rFonts w:ascii="Segoe UI" w:hAnsi="Segoe UI" w:cs="Segoe UI"/>
                <w:b/>
              </w:rPr>
            </w:pPr>
            <w:r w:rsidRPr="008A31EC">
              <w:rPr>
                <w:rFonts w:ascii="Segoe UI" w:hAnsi="Segoe UI" w:cs="Segoe UI"/>
                <w:b/>
              </w:rPr>
              <w:t>Home Address</w:t>
            </w:r>
          </w:p>
        </w:tc>
        <w:tc>
          <w:tcPr>
            <w:tcW w:w="7359" w:type="dxa"/>
          </w:tcPr>
          <w:p w14:paraId="6B3D337C" w14:textId="77777777" w:rsidR="00CF7C61" w:rsidRPr="008A31EC" w:rsidRDefault="00CF7C61" w:rsidP="0044267B">
            <w:pPr>
              <w:spacing w:after="0" w:line="240" w:lineRule="auto"/>
              <w:rPr>
                <w:rFonts w:ascii="Segoe UI" w:hAnsi="Segoe UI" w:cs="Segoe UI"/>
                <w:i/>
              </w:rPr>
            </w:pPr>
            <w:r w:rsidRPr="00886819">
              <w:rPr>
                <w:rFonts w:ascii="Segoe UI" w:hAnsi="Segoe UI" w:cs="Segoe UI"/>
                <w:i/>
                <w:color w:val="747474"/>
              </w:rPr>
              <w:t>Address, city, state, zip</w:t>
            </w:r>
          </w:p>
        </w:tc>
      </w:tr>
      <w:tr w:rsidR="00CF7C61" w:rsidRPr="008A31EC" w14:paraId="3866984F" w14:textId="77777777" w:rsidTr="0044267B">
        <w:tc>
          <w:tcPr>
            <w:tcW w:w="2068" w:type="dxa"/>
            <w:tcBorders>
              <w:top w:val="nil"/>
              <w:left w:val="nil"/>
              <w:bottom w:val="nil"/>
            </w:tcBorders>
          </w:tcPr>
          <w:p w14:paraId="6F7F20A9" w14:textId="77777777" w:rsidR="00CF7C61" w:rsidRPr="008A31EC" w:rsidRDefault="00CF7C61" w:rsidP="005426AB">
            <w:pPr>
              <w:spacing w:after="0" w:line="240" w:lineRule="auto"/>
              <w:jc w:val="right"/>
              <w:rPr>
                <w:rFonts w:ascii="Segoe UI" w:hAnsi="Segoe UI" w:cs="Segoe UI"/>
                <w:b/>
              </w:rPr>
            </w:pPr>
            <w:r w:rsidRPr="008A31EC">
              <w:rPr>
                <w:rFonts w:ascii="Segoe UI" w:hAnsi="Segoe UI" w:cs="Segoe UI"/>
                <w:b/>
              </w:rPr>
              <w:t>Email Address</w:t>
            </w:r>
          </w:p>
        </w:tc>
        <w:tc>
          <w:tcPr>
            <w:tcW w:w="7359" w:type="dxa"/>
          </w:tcPr>
          <w:p w14:paraId="41004F19" w14:textId="77777777" w:rsidR="00CF7C61" w:rsidRPr="008A31EC" w:rsidRDefault="00CF7C61" w:rsidP="0044267B">
            <w:pPr>
              <w:spacing w:after="0" w:line="240" w:lineRule="auto"/>
              <w:rPr>
                <w:rFonts w:ascii="Segoe UI" w:hAnsi="Segoe UI" w:cs="Segoe UI"/>
              </w:rPr>
            </w:pPr>
          </w:p>
        </w:tc>
      </w:tr>
      <w:tr w:rsidR="00CF7C61" w:rsidRPr="008A31EC" w14:paraId="79AFB717" w14:textId="77777777" w:rsidTr="0044267B">
        <w:tc>
          <w:tcPr>
            <w:tcW w:w="2068" w:type="dxa"/>
            <w:tcBorders>
              <w:top w:val="nil"/>
              <w:left w:val="nil"/>
              <w:bottom w:val="nil"/>
            </w:tcBorders>
          </w:tcPr>
          <w:p w14:paraId="666378F9" w14:textId="77777777" w:rsidR="00CF7C61" w:rsidRPr="008A31EC" w:rsidRDefault="00CF7C61" w:rsidP="0044267B">
            <w:pPr>
              <w:spacing w:after="0" w:line="240" w:lineRule="auto"/>
              <w:jc w:val="right"/>
              <w:rPr>
                <w:rFonts w:ascii="Segoe UI" w:hAnsi="Segoe UI" w:cs="Segoe UI"/>
                <w:b/>
              </w:rPr>
            </w:pPr>
            <w:r w:rsidRPr="008A31EC">
              <w:rPr>
                <w:rFonts w:ascii="Segoe UI" w:hAnsi="Segoe UI" w:cs="Segoe UI"/>
                <w:b/>
              </w:rPr>
              <w:t>Phone Number</w:t>
            </w:r>
          </w:p>
        </w:tc>
        <w:tc>
          <w:tcPr>
            <w:tcW w:w="7359" w:type="dxa"/>
          </w:tcPr>
          <w:p w14:paraId="67C0C651" w14:textId="77777777" w:rsidR="00CF7C61" w:rsidRPr="008A31EC" w:rsidRDefault="00CF7C61" w:rsidP="0044267B">
            <w:pPr>
              <w:spacing w:after="0" w:line="240" w:lineRule="auto"/>
              <w:rPr>
                <w:rFonts w:ascii="Segoe UI" w:hAnsi="Segoe UI" w:cs="Segoe UI"/>
              </w:rPr>
            </w:pPr>
          </w:p>
        </w:tc>
      </w:tr>
    </w:tbl>
    <w:p w14:paraId="308D56CC" w14:textId="77777777" w:rsidR="00666083" w:rsidRPr="008A31EC" w:rsidRDefault="00666083" w:rsidP="00666083">
      <w:pPr>
        <w:spacing w:after="0" w:line="240" w:lineRule="auto"/>
        <w:rPr>
          <w:rFonts w:ascii="Segoe UI" w:hAnsi="Segoe UI" w:cs="Segoe UI"/>
          <w:b/>
        </w:rPr>
      </w:pPr>
    </w:p>
    <w:p w14:paraId="5B46B6CC" w14:textId="77777777" w:rsidR="00666083" w:rsidRPr="008A31EC" w:rsidRDefault="00666083" w:rsidP="00666083">
      <w:pPr>
        <w:spacing w:after="0" w:line="240" w:lineRule="auto"/>
        <w:rPr>
          <w:rFonts w:ascii="Segoe UI" w:hAnsi="Segoe UI" w:cs="Segoe UI"/>
          <w:b/>
        </w:rPr>
      </w:pPr>
      <w:r w:rsidRPr="008A31EC">
        <w:rPr>
          <w:rFonts w:ascii="Segoe UI" w:hAnsi="Segoe UI" w:cs="Segoe UI"/>
          <w:b/>
        </w:rPr>
        <w:t xml:space="preserve">Have you </w:t>
      </w:r>
      <w:proofErr w:type="gramStart"/>
      <w:r w:rsidRPr="008A31EC">
        <w:rPr>
          <w:rFonts w:ascii="Segoe UI" w:hAnsi="Segoe UI" w:cs="Segoe UI"/>
          <w:b/>
        </w:rPr>
        <w:t>presented</w:t>
      </w:r>
      <w:proofErr w:type="gramEnd"/>
      <w:r w:rsidRPr="008A31EC">
        <w:rPr>
          <w:rFonts w:ascii="Segoe UI" w:hAnsi="Segoe UI" w:cs="Segoe UI"/>
          <w:b/>
        </w:rPr>
        <w:t xml:space="preserve"> at FNCE® in the last two years?</w:t>
      </w:r>
      <w:r w:rsidRPr="00886819">
        <w:rPr>
          <w:rFonts w:ascii="Segoe UI" w:hAnsi="Segoe UI" w:cs="Segoe UI"/>
          <w:b/>
          <w:color w:val="ED0000"/>
        </w:rPr>
        <w:t xml:space="preserve">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666083" w:rsidRPr="008A31EC" w14:paraId="14D1BC11" w14:textId="77777777" w:rsidTr="006E4B9C">
        <w:tc>
          <w:tcPr>
            <w:tcW w:w="360" w:type="dxa"/>
          </w:tcPr>
          <w:p w14:paraId="797E50C6" w14:textId="77777777" w:rsidR="00666083" w:rsidRPr="008A31EC" w:rsidRDefault="00666083" w:rsidP="006E4B9C">
            <w:pPr>
              <w:spacing w:after="0" w:line="240" w:lineRule="auto"/>
              <w:jc w:val="center"/>
              <w:rPr>
                <w:rFonts w:ascii="Segoe UI" w:hAnsi="Segoe UI" w:cs="Segoe UI"/>
                <w:b/>
              </w:rPr>
            </w:pPr>
          </w:p>
        </w:tc>
        <w:tc>
          <w:tcPr>
            <w:tcW w:w="6570" w:type="dxa"/>
            <w:tcBorders>
              <w:top w:val="nil"/>
              <w:bottom w:val="nil"/>
              <w:right w:val="nil"/>
            </w:tcBorders>
          </w:tcPr>
          <w:p w14:paraId="5AF0D87B" w14:textId="77777777" w:rsidR="00666083" w:rsidRPr="008A31EC" w:rsidRDefault="00666083" w:rsidP="006E4B9C">
            <w:pPr>
              <w:spacing w:after="0" w:line="240" w:lineRule="auto"/>
              <w:rPr>
                <w:rFonts w:ascii="Segoe UI" w:hAnsi="Segoe UI" w:cs="Segoe UI"/>
              </w:rPr>
            </w:pPr>
            <w:r w:rsidRPr="008A31EC">
              <w:rPr>
                <w:rFonts w:ascii="Segoe UI" w:hAnsi="Segoe UI" w:cs="Segoe UI"/>
              </w:rPr>
              <w:t>No</w:t>
            </w:r>
          </w:p>
        </w:tc>
      </w:tr>
      <w:tr w:rsidR="00666083" w:rsidRPr="008A31EC" w14:paraId="5B630248" w14:textId="77777777" w:rsidTr="006E4B9C">
        <w:tc>
          <w:tcPr>
            <w:tcW w:w="360" w:type="dxa"/>
          </w:tcPr>
          <w:p w14:paraId="7B04FA47" w14:textId="77777777" w:rsidR="00666083" w:rsidRPr="008A31EC" w:rsidRDefault="00666083" w:rsidP="006E4B9C">
            <w:pPr>
              <w:spacing w:after="0" w:line="240" w:lineRule="auto"/>
              <w:jc w:val="center"/>
              <w:rPr>
                <w:rFonts w:ascii="Segoe UI" w:hAnsi="Segoe UI" w:cs="Segoe UI"/>
                <w:b/>
              </w:rPr>
            </w:pPr>
          </w:p>
        </w:tc>
        <w:tc>
          <w:tcPr>
            <w:tcW w:w="6570" w:type="dxa"/>
            <w:tcBorders>
              <w:top w:val="nil"/>
              <w:bottom w:val="nil"/>
              <w:right w:val="nil"/>
            </w:tcBorders>
          </w:tcPr>
          <w:p w14:paraId="4C63F2D8" w14:textId="77777777" w:rsidR="00666083" w:rsidRPr="008A31EC" w:rsidRDefault="00666083" w:rsidP="006E4B9C">
            <w:pPr>
              <w:spacing w:after="0" w:line="240" w:lineRule="auto"/>
              <w:rPr>
                <w:rFonts w:ascii="Segoe UI" w:hAnsi="Segoe UI" w:cs="Segoe UI"/>
                <w:b/>
              </w:rPr>
            </w:pPr>
            <w:r w:rsidRPr="008A31EC">
              <w:rPr>
                <w:rFonts w:ascii="Segoe UI" w:hAnsi="Segoe UI" w:cs="Segoe UI"/>
              </w:rPr>
              <w:t xml:space="preserve">Yes </w:t>
            </w:r>
          </w:p>
        </w:tc>
      </w:tr>
    </w:tbl>
    <w:p w14:paraId="568C698B" w14:textId="77777777" w:rsidR="00B70502" w:rsidRPr="008A31EC" w:rsidRDefault="00B70502" w:rsidP="00666083">
      <w:pPr>
        <w:spacing w:after="0" w:line="240" w:lineRule="auto"/>
        <w:rPr>
          <w:rFonts w:ascii="Segoe UI" w:hAnsi="Segoe UI" w:cs="Segoe UI"/>
          <w:b/>
        </w:rPr>
      </w:pPr>
    </w:p>
    <w:p w14:paraId="6F7DD1B7" w14:textId="77777777" w:rsidR="00666083" w:rsidRPr="008A31EC" w:rsidRDefault="00666083" w:rsidP="00666083">
      <w:pPr>
        <w:spacing w:after="0" w:line="240" w:lineRule="auto"/>
        <w:rPr>
          <w:rFonts w:ascii="Segoe UI" w:hAnsi="Segoe UI" w:cs="Segoe UI"/>
          <w:b/>
        </w:rPr>
      </w:pPr>
      <w:r w:rsidRPr="008A31EC">
        <w:rPr>
          <w:rFonts w:ascii="Segoe UI" w:hAnsi="Segoe UI" w:cs="Segoe UI"/>
          <w:b/>
        </w:rPr>
        <w:t>If yes, when?</w:t>
      </w:r>
    </w:p>
    <w:tbl>
      <w:tblPr>
        <w:tblW w:w="9000" w:type="dxa"/>
        <w:tblInd w:w="17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9000"/>
      </w:tblGrid>
      <w:tr w:rsidR="00666083" w:rsidRPr="008A31EC" w14:paraId="1A939487" w14:textId="77777777" w:rsidTr="2B286E56">
        <w:trPr>
          <w:trHeight w:val="368"/>
        </w:trPr>
        <w:tc>
          <w:tcPr>
            <w:tcW w:w="9000" w:type="dxa"/>
            <w:tcBorders>
              <w:top w:val="single" w:sz="4" w:space="0" w:color="000000" w:themeColor="text1"/>
              <w:bottom w:val="single" w:sz="4" w:space="0" w:color="000000" w:themeColor="text1"/>
              <w:right w:val="single" w:sz="4" w:space="0" w:color="000000" w:themeColor="text1"/>
            </w:tcBorders>
          </w:tcPr>
          <w:p w14:paraId="6AA258D8" w14:textId="77777777" w:rsidR="00666083" w:rsidRPr="008A31EC" w:rsidRDefault="00666083" w:rsidP="006E4B9C">
            <w:pPr>
              <w:spacing w:after="0" w:line="240" w:lineRule="auto"/>
              <w:rPr>
                <w:rFonts w:ascii="Segoe UI" w:hAnsi="Segoe UI" w:cs="Segoe UI"/>
              </w:rPr>
            </w:pPr>
          </w:p>
        </w:tc>
      </w:tr>
    </w:tbl>
    <w:p w14:paraId="6FFBD3EC" w14:textId="77777777" w:rsidR="00D47D74" w:rsidRPr="008A31EC" w:rsidRDefault="00D47D74" w:rsidP="00D47D74">
      <w:pPr>
        <w:spacing w:after="0" w:line="240" w:lineRule="auto"/>
        <w:rPr>
          <w:rFonts w:ascii="Segoe UI" w:hAnsi="Segoe UI" w:cs="Segoe UI"/>
        </w:rPr>
      </w:pPr>
    </w:p>
    <w:p w14:paraId="2A2F4AF8" w14:textId="77777777" w:rsidR="00092A59" w:rsidRPr="008A31EC" w:rsidRDefault="00092A59" w:rsidP="00092A59">
      <w:pPr>
        <w:spacing w:after="0" w:line="240" w:lineRule="auto"/>
        <w:rPr>
          <w:rFonts w:ascii="Segoe UI" w:hAnsi="Segoe UI" w:cs="Segoe UI"/>
          <w:b/>
        </w:rPr>
      </w:pPr>
      <w:r w:rsidRPr="008A31EC">
        <w:rPr>
          <w:rFonts w:ascii="Segoe UI" w:hAnsi="Segoe UI" w:cs="Segoe UI"/>
          <w:b/>
        </w:rPr>
        <w:t xml:space="preserve">Speaker #2 – </w:t>
      </w:r>
      <w:r w:rsidR="00DE6760" w:rsidRPr="008A31EC">
        <w:rPr>
          <w:rFonts w:ascii="Segoe UI" w:hAnsi="Segoe UI" w:cs="Segoe UI"/>
          <w:b/>
        </w:rPr>
        <w:t>CV</w:t>
      </w:r>
      <w:r w:rsidR="00666083" w:rsidRPr="00886819">
        <w:rPr>
          <w:rFonts w:ascii="Segoe UI" w:hAnsi="Segoe UI" w:cs="Segoe UI"/>
          <w:b/>
          <w:color w:val="ED0000"/>
        </w:rPr>
        <w:t>*</w:t>
      </w:r>
    </w:p>
    <w:p w14:paraId="79E24D2A" w14:textId="77777777" w:rsidR="00092A59" w:rsidRPr="008A31EC" w:rsidRDefault="00092A59" w:rsidP="00092A59">
      <w:pPr>
        <w:spacing w:after="0" w:line="240" w:lineRule="auto"/>
        <w:rPr>
          <w:rFonts w:ascii="Segoe UI" w:hAnsi="Segoe UI" w:cs="Segoe UI"/>
          <w:i/>
        </w:rPr>
      </w:pPr>
      <w:r w:rsidRPr="008A31EC">
        <w:rPr>
          <w:rFonts w:ascii="Segoe UI" w:hAnsi="Segoe UI" w:cs="Segoe UI"/>
          <w:i/>
        </w:rPr>
        <w:t>This will be uploaded as an attachment in the web portal. This must be a 1 MB .PDF/.doc/.docx format</w:t>
      </w:r>
    </w:p>
    <w:p w14:paraId="30DCCCAD" w14:textId="77777777" w:rsidR="00AF6463" w:rsidRPr="008A31EC" w:rsidRDefault="00AF6463" w:rsidP="00092A59">
      <w:pPr>
        <w:spacing w:after="0" w:line="240" w:lineRule="auto"/>
        <w:rPr>
          <w:rFonts w:ascii="Segoe UI" w:hAnsi="Segoe UI" w:cs="Segoe UI"/>
          <w:i/>
        </w:rPr>
      </w:pPr>
    </w:p>
    <w:p w14:paraId="0594E844" w14:textId="77777777" w:rsidR="00DE6760" w:rsidRPr="008A31EC" w:rsidRDefault="00DE6760" w:rsidP="00DE6760">
      <w:pPr>
        <w:spacing w:after="0" w:line="240" w:lineRule="auto"/>
        <w:rPr>
          <w:rFonts w:ascii="Segoe UI" w:hAnsi="Segoe UI" w:cs="Segoe UI"/>
          <w:b/>
          <w:iCs/>
        </w:rPr>
      </w:pPr>
      <w:r w:rsidRPr="008A31EC">
        <w:rPr>
          <w:rFonts w:ascii="Segoe UI" w:hAnsi="Segoe UI" w:cs="Segoe UI"/>
          <w:b/>
          <w:iCs/>
        </w:rPr>
        <w:t>Speaker #2- Bio</w:t>
      </w:r>
      <w:r w:rsidR="00666083" w:rsidRPr="00886819">
        <w:rPr>
          <w:rFonts w:ascii="Segoe UI" w:hAnsi="Segoe UI" w:cs="Segoe UI"/>
          <w:b/>
          <w:iCs/>
          <w:color w:val="ED0000"/>
        </w:rPr>
        <w:t>*</w:t>
      </w:r>
    </w:p>
    <w:p w14:paraId="4F406B63" w14:textId="77777777" w:rsidR="00FF0C52" w:rsidRPr="008A31EC" w:rsidRDefault="00DE6760" w:rsidP="00FF0C52">
      <w:pPr>
        <w:spacing w:after="0" w:line="240" w:lineRule="auto"/>
        <w:rPr>
          <w:rFonts w:ascii="Segoe UI" w:hAnsi="Segoe UI" w:cs="Segoe UI"/>
          <w:i/>
        </w:rPr>
      </w:pPr>
      <w:r w:rsidRPr="008A31EC">
        <w:rPr>
          <w:rFonts w:ascii="Segoe UI" w:hAnsi="Segoe UI" w:cs="Segoe UI"/>
          <w:i/>
        </w:rPr>
        <w:t xml:space="preserve">Please keep succinct. This will be published </w:t>
      </w:r>
      <w:proofErr w:type="gramStart"/>
      <w:r w:rsidRPr="008A31EC">
        <w:rPr>
          <w:rFonts w:ascii="Segoe UI" w:hAnsi="Segoe UI" w:cs="Segoe UI"/>
          <w:i/>
        </w:rPr>
        <w:t>to</w:t>
      </w:r>
      <w:proofErr w:type="gramEnd"/>
      <w:r w:rsidRPr="008A31EC">
        <w:rPr>
          <w:rFonts w:ascii="Segoe UI" w:hAnsi="Segoe UI" w:cs="Segoe UI"/>
          <w:i/>
        </w:rPr>
        <w:t xml:space="preserve"> the website and mobile app if the proposal is accepted for presentation at FNCE</w:t>
      </w:r>
      <w:r w:rsidRPr="008A31EC">
        <w:rPr>
          <w:rFonts w:ascii="Segoe UI" w:hAnsi="Segoe UI" w:cs="Segoe UI"/>
          <w:i/>
          <w:vertAlign w:val="superscript"/>
        </w:rPr>
        <w:t>®</w:t>
      </w:r>
      <w:r w:rsidRPr="008A31EC">
        <w:rPr>
          <w:rFonts w:ascii="Segoe UI" w:hAnsi="Segoe UI" w:cs="Segoe UI"/>
          <w:i/>
        </w:rPr>
        <w:t>.</w:t>
      </w:r>
      <w:r w:rsidR="00D67446" w:rsidRPr="008A31EC">
        <w:rPr>
          <w:rFonts w:ascii="Segoe UI" w:hAnsi="Segoe UI" w:cs="Segoe UI"/>
          <w:i/>
        </w:rPr>
        <w:t xml:space="preserve"> </w:t>
      </w:r>
      <w:proofErr w:type="gramStart"/>
      <w:r w:rsidR="00840CD0" w:rsidRPr="008A31EC">
        <w:rPr>
          <w:rFonts w:ascii="Segoe UI" w:hAnsi="Segoe UI" w:cs="Segoe UI"/>
          <w:b/>
          <w:bCs/>
          <w:i/>
          <w:color w:val="2F5496"/>
        </w:rPr>
        <w:t>200 words maximum</w:t>
      </w:r>
      <w:proofErr w:type="gramEnd"/>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FF0C52" w:rsidRPr="008A31EC" w14:paraId="36AF6883" w14:textId="77777777" w:rsidTr="002F1459">
        <w:trPr>
          <w:trHeight w:val="368"/>
        </w:trPr>
        <w:tc>
          <w:tcPr>
            <w:tcW w:w="9175" w:type="dxa"/>
            <w:tcBorders>
              <w:top w:val="single" w:sz="4" w:space="0" w:color="000000"/>
              <w:bottom w:val="single" w:sz="4" w:space="0" w:color="000000"/>
              <w:right w:val="single" w:sz="4" w:space="0" w:color="000000"/>
            </w:tcBorders>
          </w:tcPr>
          <w:p w14:paraId="54C529ED" w14:textId="77777777" w:rsidR="00FF0C52" w:rsidRPr="008A31EC" w:rsidRDefault="00FF0C52" w:rsidP="002F1459">
            <w:pPr>
              <w:spacing w:after="0" w:line="240" w:lineRule="auto"/>
              <w:rPr>
                <w:rFonts w:ascii="Segoe UI" w:hAnsi="Segoe UI" w:cs="Segoe UI"/>
              </w:rPr>
            </w:pPr>
          </w:p>
          <w:p w14:paraId="1C0157D6" w14:textId="77777777" w:rsidR="00FF0C52" w:rsidRPr="008A31EC" w:rsidRDefault="00FF0C52" w:rsidP="002F1459">
            <w:pPr>
              <w:spacing w:after="0" w:line="240" w:lineRule="auto"/>
              <w:rPr>
                <w:rFonts w:ascii="Segoe UI" w:hAnsi="Segoe UI" w:cs="Segoe UI"/>
              </w:rPr>
            </w:pPr>
          </w:p>
          <w:p w14:paraId="3691E7B2" w14:textId="77777777" w:rsidR="00FF0C52" w:rsidRPr="008A31EC" w:rsidRDefault="00FF0C52" w:rsidP="002F1459">
            <w:pPr>
              <w:spacing w:after="0" w:line="240" w:lineRule="auto"/>
              <w:rPr>
                <w:rFonts w:ascii="Segoe UI" w:hAnsi="Segoe UI" w:cs="Segoe UI"/>
              </w:rPr>
            </w:pPr>
          </w:p>
          <w:p w14:paraId="526770CE" w14:textId="77777777" w:rsidR="00FF0C52" w:rsidRPr="008A31EC" w:rsidRDefault="00FF0C52" w:rsidP="002F1459">
            <w:pPr>
              <w:spacing w:after="0" w:line="240" w:lineRule="auto"/>
              <w:rPr>
                <w:rFonts w:ascii="Segoe UI" w:hAnsi="Segoe UI" w:cs="Segoe UI"/>
              </w:rPr>
            </w:pPr>
          </w:p>
        </w:tc>
      </w:tr>
    </w:tbl>
    <w:p w14:paraId="7CBEED82" w14:textId="77777777" w:rsidR="00FF0C52" w:rsidRPr="008A31EC" w:rsidRDefault="00FF0C52" w:rsidP="00092A59">
      <w:pPr>
        <w:spacing w:after="0" w:line="240" w:lineRule="auto"/>
        <w:rPr>
          <w:rFonts w:ascii="Segoe UI" w:hAnsi="Segoe UI" w:cs="Segoe UI"/>
          <w:i/>
        </w:rPr>
      </w:pPr>
    </w:p>
    <w:p w14:paraId="022D76AB" w14:textId="77777777" w:rsidR="007C4D6E" w:rsidRPr="008A31EC" w:rsidRDefault="007C4D6E" w:rsidP="007C4D6E">
      <w:pPr>
        <w:spacing w:after="0" w:line="240" w:lineRule="auto"/>
        <w:rPr>
          <w:rFonts w:ascii="Segoe UI" w:hAnsi="Segoe UI" w:cs="Segoe UI"/>
          <w:b/>
        </w:rPr>
      </w:pPr>
      <w:r w:rsidRPr="008A31EC">
        <w:rPr>
          <w:rFonts w:ascii="Segoe UI" w:hAnsi="Segoe UI" w:cs="Segoe UI"/>
          <w:b/>
        </w:rPr>
        <w:t>Optional: Professional Social Media Networks and Past Speaking Videos</w:t>
      </w:r>
    </w:p>
    <w:p w14:paraId="2C0C4C84" w14:textId="77777777" w:rsidR="007C4D6E" w:rsidRPr="008A31EC" w:rsidRDefault="00DE6760" w:rsidP="007C4D6E">
      <w:pPr>
        <w:spacing w:after="0" w:line="240" w:lineRule="auto"/>
        <w:rPr>
          <w:rFonts w:ascii="Segoe UI" w:hAnsi="Segoe UI" w:cs="Segoe UI"/>
          <w:i/>
        </w:rPr>
      </w:pPr>
      <w:r w:rsidRPr="008A31EC">
        <w:rPr>
          <w:rFonts w:ascii="Segoe UI" w:hAnsi="Segoe UI" w:cs="Segoe UI"/>
          <w:i/>
        </w:rPr>
        <w:lastRenderedPageBreak/>
        <w:t>S</w:t>
      </w:r>
      <w:r w:rsidR="007C4D6E" w:rsidRPr="008A31EC">
        <w:rPr>
          <w:rFonts w:ascii="Segoe UI" w:hAnsi="Segoe UI" w:cs="Segoe UI"/>
          <w:i/>
        </w:rPr>
        <w:t xml:space="preserve">peakers can include professional social media </w:t>
      </w:r>
      <w:r w:rsidR="00666083" w:rsidRPr="008A31EC">
        <w:rPr>
          <w:rFonts w:ascii="Segoe UI" w:hAnsi="Segoe UI" w:cs="Segoe UI"/>
          <w:i/>
        </w:rPr>
        <w:t>profiles</w:t>
      </w:r>
      <w:r w:rsidR="007C4D6E" w:rsidRPr="008A31EC">
        <w:rPr>
          <w:rFonts w:ascii="Segoe UI" w:hAnsi="Segoe UI" w:cs="Segoe UI"/>
          <w:i/>
        </w:rPr>
        <w:t xml:space="preserve"> and/or short video clips of</w:t>
      </w:r>
      <w:r w:rsidR="00AF6463" w:rsidRPr="008A31EC">
        <w:rPr>
          <w:rFonts w:ascii="Segoe UI" w:hAnsi="Segoe UI" w:cs="Segoe UI"/>
          <w:i/>
        </w:rPr>
        <w:t xml:space="preserve"> a</w:t>
      </w:r>
      <w:r w:rsidR="007C4D6E" w:rsidRPr="008A31EC">
        <w:rPr>
          <w:rFonts w:ascii="Segoe UI" w:hAnsi="Segoe UI" w:cs="Segoe UI"/>
          <w:i/>
        </w:rPr>
        <w:t xml:space="preserve"> previous speaking engagement. </w:t>
      </w:r>
    </w:p>
    <w:p w14:paraId="6E36661F" w14:textId="77777777" w:rsidR="00666083" w:rsidRPr="008A31EC" w:rsidRDefault="00666083" w:rsidP="00666083">
      <w:pPr>
        <w:pBdr>
          <w:bottom w:val="single" w:sz="6" w:space="1" w:color="auto"/>
        </w:pBdr>
        <w:shd w:val="clear" w:color="auto" w:fill="FFFFFF"/>
        <w:spacing w:after="0" w:line="240" w:lineRule="auto"/>
        <w:textAlignment w:val="top"/>
        <w:rPr>
          <w:rFonts w:ascii="Segoe UI" w:hAnsi="Segoe UI" w:cs="Segoe UI"/>
        </w:rPr>
      </w:pPr>
    </w:p>
    <w:p w14:paraId="38645DC7" w14:textId="77777777" w:rsidR="009233BF" w:rsidRPr="008A31EC" w:rsidRDefault="009233BF" w:rsidP="00672C65">
      <w:pPr>
        <w:spacing w:after="0" w:line="240" w:lineRule="auto"/>
        <w:rPr>
          <w:rFonts w:ascii="Segoe UI" w:hAnsi="Segoe UI" w:cs="Segoe UI"/>
          <w:b/>
        </w:rPr>
      </w:pPr>
    </w:p>
    <w:p w14:paraId="7C10408F" w14:textId="77777777" w:rsidR="00672C65" w:rsidRPr="008A31EC" w:rsidRDefault="00672C65" w:rsidP="00672C65">
      <w:pPr>
        <w:spacing w:after="0" w:line="240" w:lineRule="auto"/>
        <w:rPr>
          <w:rFonts w:ascii="Segoe UI" w:hAnsi="Segoe UI" w:cs="Segoe UI"/>
          <w:b/>
        </w:rPr>
      </w:pPr>
      <w:r w:rsidRPr="008A31EC">
        <w:rPr>
          <w:rFonts w:ascii="Segoe UI" w:hAnsi="Segoe UI" w:cs="Segoe UI"/>
          <w:b/>
        </w:rPr>
        <w:t>Speaker #3</w:t>
      </w:r>
      <w:r w:rsidRPr="00886819">
        <w:rPr>
          <w:rFonts w:ascii="Segoe UI" w:hAnsi="Segoe UI" w:cs="Segoe UI"/>
          <w:b/>
          <w:color w:val="ED0000"/>
        </w:rPr>
        <w:t>* (if applicable)</w:t>
      </w:r>
    </w:p>
    <w:p w14:paraId="0EC07C58" w14:textId="77777777" w:rsidR="00672C65" w:rsidRPr="008A31EC" w:rsidRDefault="00672C65" w:rsidP="00672C65">
      <w:pPr>
        <w:spacing w:after="0" w:line="240" w:lineRule="auto"/>
        <w:rPr>
          <w:rFonts w:ascii="Segoe UI" w:hAnsi="Segoe UI" w:cs="Segoe UI"/>
          <w:b/>
          <w:i/>
        </w:rPr>
      </w:pPr>
      <w:r w:rsidRPr="008A31EC">
        <w:rPr>
          <w:rFonts w:ascii="Segoe UI" w:hAnsi="Segoe UI" w:cs="Segoe UI"/>
          <w:i/>
        </w:rPr>
        <w:t xml:space="preserve">This Speaker will be the </w:t>
      </w:r>
      <w:r w:rsidR="00CA7ED2" w:rsidRPr="008A31EC">
        <w:rPr>
          <w:rFonts w:ascii="Segoe UI" w:hAnsi="Segoe UI" w:cs="Segoe UI"/>
          <w:i/>
        </w:rPr>
        <w:t>third</w:t>
      </w:r>
      <w:r w:rsidRPr="008A31EC">
        <w:rPr>
          <w:rFonts w:ascii="Segoe UI" w:hAnsi="Segoe UI" w:cs="Segoe UI"/>
          <w:i/>
        </w:rPr>
        <w:t xml:space="preserve"> Speaker in the session. All fields on this form are required. </w:t>
      </w:r>
    </w:p>
    <w:tbl>
      <w:tblPr>
        <w:tblW w:w="0" w:type="auto"/>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68"/>
        <w:gridCol w:w="7359"/>
      </w:tblGrid>
      <w:tr w:rsidR="00672C65" w:rsidRPr="008A31EC" w14:paraId="414A478B" w14:textId="77777777" w:rsidTr="002635D0">
        <w:tc>
          <w:tcPr>
            <w:tcW w:w="2068" w:type="dxa"/>
            <w:tcBorders>
              <w:top w:val="nil"/>
              <w:left w:val="nil"/>
              <w:bottom w:val="nil"/>
            </w:tcBorders>
          </w:tcPr>
          <w:p w14:paraId="19A79001"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First Name</w:t>
            </w:r>
          </w:p>
        </w:tc>
        <w:tc>
          <w:tcPr>
            <w:tcW w:w="7359" w:type="dxa"/>
          </w:tcPr>
          <w:p w14:paraId="135E58C4" w14:textId="77777777" w:rsidR="00672C65" w:rsidRPr="008A31EC" w:rsidRDefault="00672C65" w:rsidP="002635D0">
            <w:pPr>
              <w:spacing w:after="0" w:line="240" w:lineRule="auto"/>
              <w:rPr>
                <w:rFonts w:ascii="Segoe UI" w:hAnsi="Segoe UI" w:cs="Segoe UI"/>
              </w:rPr>
            </w:pPr>
          </w:p>
        </w:tc>
      </w:tr>
      <w:tr w:rsidR="00672C65" w:rsidRPr="008A31EC" w14:paraId="728429FA" w14:textId="77777777" w:rsidTr="002635D0">
        <w:tc>
          <w:tcPr>
            <w:tcW w:w="2068" w:type="dxa"/>
            <w:tcBorders>
              <w:top w:val="nil"/>
              <w:left w:val="nil"/>
              <w:bottom w:val="nil"/>
            </w:tcBorders>
          </w:tcPr>
          <w:p w14:paraId="3FDB2E0C"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Last Name</w:t>
            </w:r>
          </w:p>
        </w:tc>
        <w:tc>
          <w:tcPr>
            <w:tcW w:w="7359" w:type="dxa"/>
          </w:tcPr>
          <w:p w14:paraId="62EBF9A1" w14:textId="77777777" w:rsidR="00672C65" w:rsidRPr="008A31EC" w:rsidRDefault="00672C65" w:rsidP="002635D0">
            <w:pPr>
              <w:spacing w:after="0" w:line="240" w:lineRule="auto"/>
              <w:rPr>
                <w:rFonts w:ascii="Segoe UI" w:hAnsi="Segoe UI" w:cs="Segoe UI"/>
              </w:rPr>
            </w:pPr>
          </w:p>
        </w:tc>
      </w:tr>
      <w:tr w:rsidR="00672C65" w:rsidRPr="008A31EC" w14:paraId="0C89E3F8" w14:textId="77777777" w:rsidTr="002635D0">
        <w:tc>
          <w:tcPr>
            <w:tcW w:w="2068" w:type="dxa"/>
            <w:tcBorders>
              <w:top w:val="nil"/>
              <w:left w:val="nil"/>
              <w:bottom w:val="nil"/>
            </w:tcBorders>
          </w:tcPr>
          <w:p w14:paraId="2169FE82"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Credentials</w:t>
            </w:r>
          </w:p>
        </w:tc>
        <w:tc>
          <w:tcPr>
            <w:tcW w:w="7359" w:type="dxa"/>
          </w:tcPr>
          <w:p w14:paraId="0C6C2CD5" w14:textId="77777777" w:rsidR="00672C65" w:rsidRPr="008A31EC" w:rsidRDefault="00672C65" w:rsidP="002635D0">
            <w:pPr>
              <w:spacing w:after="0" w:line="240" w:lineRule="auto"/>
              <w:rPr>
                <w:rFonts w:ascii="Segoe UI" w:hAnsi="Segoe UI" w:cs="Segoe UI"/>
              </w:rPr>
            </w:pPr>
          </w:p>
        </w:tc>
      </w:tr>
      <w:tr w:rsidR="00672C65" w:rsidRPr="008A31EC" w14:paraId="71A47AA1" w14:textId="77777777" w:rsidTr="002635D0">
        <w:trPr>
          <w:trHeight w:val="242"/>
        </w:trPr>
        <w:tc>
          <w:tcPr>
            <w:tcW w:w="2068" w:type="dxa"/>
            <w:tcBorders>
              <w:top w:val="nil"/>
              <w:left w:val="nil"/>
              <w:bottom w:val="nil"/>
            </w:tcBorders>
          </w:tcPr>
          <w:p w14:paraId="122FCEFE"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 xml:space="preserve">Academy Member </w:t>
            </w:r>
          </w:p>
        </w:tc>
        <w:tc>
          <w:tcPr>
            <w:tcW w:w="7359" w:type="dxa"/>
          </w:tcPr>
          <w:p w14:paraId="47849302" w14:textId="77777777" w:rsidR="00672C65" w:rsidRPr="008A31EC" w:rsidRDefault="00672C65" w:rsidP="002635D0">
            <w:pPr>
              <w:spacing w:after="0" w:line="240" w:lineRule="auto"/>
              <w:rPr>
                <w:rFonts w:ascii="Segoe UI" w:hAnsi="Segoe UI" w:cs="Segoe UI"/>
              </w:rPr>
            </w:pPr>
            <w:r w:rsidRPr="008A31EC">
              <w:rPr>
                <w:rFonts w:ascii="Segoe UI" w:hAnsi="Segoe UI" w:cs="Segoe UI"/>
                <w:b/>
              </w:rPr>
              <w:t xml:space="preserve">(Yes/No) – </w:t>
            </w:r>
            <w:r w:rsidRPr="008A31EC">
              <w:rPr>
                <w:rFonts w:ascii="Segoe UI" w:hAnsi="Segoe UI" w:cs="Segoe UI"/>
                <w:i/>
              </w:rPr>
              <w:t>(*If yes, please provide member number)</w:t>
            </w:r>
          </w:p>
        </w:tc>
      </w:tr>
      <w:tr w:rsidR="00672C65" w:rsidRPr="008A31EC" w14:paraId="155BA0FF" w14:textId="77777777" w:rsidTr="002635D0">
        <w:tc>
          <w:tcPr>
            <w:tcW w:w="2068" w:type="dxa"/>
            <w:tcBorders>
              <w:top w:val="nil"/>
              <w:left w:val="nil"/>
              <w:bottom w:val="nil"/>
            </w:tcBorders>
          </w:tcPr>
          <w:p w14:paraId="2626D5BD"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Employer</w:t>
            </w:r>
          </w:p>
        </w:tc>
        <w:tc>
          <w:tcPr>
            <w:tcW w:w="7359" w:type="dxa"/>
          </w:tcPr>
          <w:p w14:paraId="709E88E4" w14:textId="77777777" w:rsidR="00672C65" w:rsidRPr="008A31EC" w:rsidRDefault="00672C65" w:rsidP="002635D0">
            <w:pPr>
              <w:spacing w:after="0" w:line="240" w:lineRule="auto"/>
              <w:rPr>
                <w:rFonts w:ascii="Segoe UI" w:hAnsi="Segoe UI" w:cs="Segoe UI"/>
              </w:rPr>
            </w:pPr>
          </w:p>
        </w:tc>
      </w:tr>
      <w:tr w:rsidR="00672C65" w:rsidRPr="008A31EC" w14:paraId="2AF7CEAF" w14:textId="77777777" w:rsidTr="002635D0">
        <w:tc>
          <w:tcPr>
            <w:tcW w:w="2068" w:type="dxa"/>
            <w:tcBorders>
              <w:top w:val="nil"/>
              <w:left w:val="nil"/>
              <w:bottom w:val="nil"/>
            </w:tcBorders>
          </w:tcPr>
          <w:p w14:paraId="1F30AB2A"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 xml:space="preserve">Position/Title </w:t>
            </w:r>
          </w:p>
        </w:tc>
        <w:tc>
          <w:tcPr>
            <w:tcW w:w="7359" w:type="dxa"/>
          </w:tcPr>
          <w:p w14:paraId="508C98E9" w14:textId="77777777" w:rsidR="00672C65" w:rsidRPr="008A31EC" w:rsidRDefault="00672C65" w:rsidP="002635D0">
            <w:pPr>
              <w:spacing w:after="0" w:line="240" w:lineRule="auto"/>
              <w:rPr>
                <w:rFonts w:ascii="Segoe UI" w:hAnsi="Segoe UI" w:cs="Segoe UI"/>
              </w:rPr>
            </w:pPr>
          </w:p>
        </w:tc>
      </w:tr>
      <w:tr w:rsidR="00672C65" w:rsidRPr="008A31EC" w14:paraId="29B4C7DC" w14:textId="77777777" w:rsidTr="002635D0">
        <w:tc>
          <w:tcPr>
            <w:tcW w:w="2068" w:type="dxa"/>
            <w:tcBorders>
              <w:top w:val="nil"/>
              <w:left w:val="nil"/>
              <w:bottom w:val="nil"/>
            </w:tcBorders>
          </w:tcPr>
          <w:p w14:paraId="78BE822B"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Home Address</w:t>
            </w:r>
          </w:p>
        </w:tc>
        <w:tc>
          <w:tcPr>
            <w:tcW w:w="7359" w:type="dxa"/>
          </w:tcPr>
          <w:p w14:paraId="5700BBDD" w14:textId="77777777" w:rsidR="00672C65" w:rsidRPr="008A31EC" w:rsidRDefault="00672C65" w:rsidP="002635D0">
            <w:pPr>
              <w:spacing w:after="0" w:line="240" w:lineRule="auto"/>
              <w:rPr>
                <w:rFonts w:ascii="Segoe UI" w:hAnsi="Segoe UI" w:cs="Segoe UI"/>
                <w:i/>
              </w:rPr>
            </w:pPr>
            <w:r w:rsidRPr="00886819">
              <w:rPr>
                <w:rFonts w:ascii="Segoe UI" w:hAnsi="Segoe UI" w:cs="Segoe UI"/>
                <w:i/>
                <w:color w:val="747474"/>
              </w:rPr>
              <w:t>Address, city, state, zip</w:t>
            </w:r>
          </w:p>
        </w:tc>
      </w:tr>
      <w:tr w:rsidR="00672C65" w:rsidRPr="008A31EC" w14:paraId="7F5BB35E" w14:textId="77777777" w:rsidTr="002635D0">
        <w:tc>
          <w:tcPr>
            <w:tcW w:w="2068" w:type="dxa"/>
            <w:tcBorders>
              <w:top w:val="nil"/>
              <w:left w:val="nil"/>
              <w:bottom w:val="nil"/>
            </w:tcBorders>
          </w:tcPr>
          <w:p w14:paraId="369D14C8"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Email Address</w:t>
            </w:r>
          </w:p>
        </w:tc>
        <w:tc>
          <w:tcPr>
            <w:tcW w:w="7359" w:type="dxa"/>
          </w:tcPr>
          <w:p w14:paraId="779F8E76" w14:textId="77777777" w:rsidR="00672C65" w:rsidRPr="008A31EC" w:rsidRDefault="00672C65" w:rsidP="002635D0">
            <w:pPr>
              <w:spacing w:after="0" w:line="240" w:lineRule="auto"/>
              <w:rPr>
                <w:rFonts w:ascii="Segoe UI" w:hAnsi="Segoe UI" w:cs="Segoe UI"/>
              </w:rPr>
            </w:pPr>
          </w:p>
        </w:tc>
      </w:tr>
      <w:tr w:rsidR="00672C65" w:rsidRPr="008A31EC" w14:paraId="2F8B91E5" w14:textId="77777777" w:rsidTr="002635D0">
        <w:tc>
          <w:tcPr>
            <w:tcW w:w="2068" w:type="dxa"/>
            <w:tcBorders>
              <w:top w:val="nil"/>
              <w:left w:val="nil"/>
              <w:bottom w:val="nil"/>
            </w:tcBorders>
          </w:tcPr>
          <w:p w14:paraId="0F342776" w14:textId="77777777" w:rsidR="00672C65" w:rsidRPr="008A31EC" w:rsidRDefault="00672C65" w:rsidP="002635D0">
            <w:pPr>
              <w:spacing w:after="0" w:line="240" w:lineRule="auto"/>
              <w:jc w:val="right"/>
              <w:rPr>
                <w:rFonts w:ascii="Segoe UI" w:hAnsi="Segoe UI" w:cs="Segoe UI"/>
                <w:b/>
              </w:rPr>
            </w:pPr>
            <w:r w:rsidRPr="008A31EC">
              <w:rPr>
                <w:rFonts w:ascii="Segoe UI" w:hAnsi="Segoe UI" w:cs="Segoe UI"/>
                <w:b/>
              </w:rPr>
              <w:t>Phone Number</w:t>
            </w:r>
          </w:p>
        </w:tc>
        <w:tc>
          <w:tcPr>
            <w:tcW w:w="7359" w:type="dxa"/>
          </w:tcPr>
          <w:p w14:paraId="7818863E" w14:textId="77777777" w:rsidR="00672C65" w:rsidRPr="008A31EC" w:rsidRDefault="00672C65" w:rsidP="002635D0">
            <w:pPr>
              <w:spacing w:after="0" w:line="240" w:lineRule="auto"/>
              <w:rPr>
                <w:rFonts w:ascii="Segoe UI" w:hAnsi="Segoe UI" w:cs="Segoe UI"/>
              </w:rPr>
            </w:pPr>
          </w:p>
        </w:tc>
      </w:tr>
    </w:tbl>
    <w:p w14:paraId="44F69B9A" w14:textId="77777777" w:rsidR="00672C65" w:rsidRPr="008A31EC" w:rsidRDefault="00672C65" w:rsidP="00672C65">
      <w:pPr>
        <w:spacing w:after="0" w:line="240" w:lineRule="auto"/>
        <w:rPr>
          <w:rFonts w:ascii="Segoe UI" w:hAnsi="Segoe UI" w:cs="Segoe UI"/>
          <w:b/>
        </w:rPr>
      </w:pPr>
    </w:p>
    <w:p w14:paraId="5F07D11E" w14:textId="77777777" w:rsidR="00672C65" w:rsidRPr="008A31EC" w:rsidRDefault="00672C65" w:rsidP="00672C65">
      <w:pPr>
        <w:spacing w:after="0" w:line="240" w:lineRule="auto"/>
        <w:rPr>
          <w:rFonts w:ascii="Segoe UI" w:hAnsi="Segoe UI" w:cs="Segoe UI"/>
          <w:b/>
        </w:rPr>
      </w:pPr>
    </w:p>
    <w:p w14:paraId="519D24FB" w14:textId="77777777" w:rsidR="00672C65" w:rsidRPr="008A31EC" w:rsidRDefault="00672C65" w:rsidP="00672C65">
      <w:pPr>
        <w:spacing w:after="0" w:line="240" w:lineRule="auto"/>
        <w:rPr>
          <w:rFonts w:ascii="Segoe UI" w:hAnsi="Segoe UI" w:cs="Segoe UI"/>
          <w:b/>
        </w:rPr>
      </w:pPr>
      <w:r w:rsidRPr="008A31EC">
        <w:rPr>
          <w:rFonts w:ascii="Segoe UI" w:hAnsi="Segoe UI" w:cs="Segoe UI"/>
          <w:b/>
        </w:rPr>
        <w:t xml:space="preserve">Have you </w:t>
      </w:r>
      <w:proofErr w:type="gramStart"/>
      <w:r w:rsidRPr="008A31EC">
        <w:rPr>
          <w:rFonts w:ascii="Segoe UI" w:hAnsi="Segoe UI" w:cs="Segoe UI"/>
          <w:b/>
        </w:rPr>
        <w:t>presented</w:t>
      </w:r>
      <w:proofErr w:type="gramEnd"/>
      <w:r w:rsidRPr="008A31EC">
        <w:rPr>
          <w:rFonts w:ascii="Segoe UI" w:hAnsi="Segoe UI" w:cs="Segoe UI"/>
          <w:b/>
        </w:rPr>
        <w:t xml:space="preserve"> at FNCE® in the last two years?</w:t>
      </w:r>
      <w:r w:rsidRPr="00886819">
        <w:rPr>
          <w:rFonts w:ascii="Segoe UI" w:hAnsi="Segoe UI" w:cs="Segoe UI"/>
          <w:b/>
          <w:color w:val="ED0000"/>
        </w:rPr>
        <w:t xml:space="preserve">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672C65" w:rsidRPr="008A31EC" w14:paraId="195FACD3" w14:textId="77777777" w:rsidTr="002635D0">
        <w:tc>
          <w:tcPr>
            <w:tcW w:w="360" w:type="dxa"/>
          </w:tcPr>
          <w:p w14:paraId="41508A3C" w14:textId="77777777" w:rsidR="00672C65" w:rsidRPr="008A31EC" w:rsidRDefault="00672C65" w:rsidP="002635D0">
            <w:pPr>
              <w:spacing w:after="0" w:line="240" w:lineRule="auto"/>
              <w:jc w:val="center"/>
              <w:rPr>
                <w:rFonts w:ascii="Segoe UI" w:hAnsi="Segoe UI" w:cs="Segoe UI"/>
                <w:b/>
              </w:rPr>
            </w:pPr>
          </w:p>
        </w:tc>
        <w:tc>
          <w:tcPr>
            <w:tcW w:w="6570" w:type="dxa"/>
            <w:tcBorders>
              <w:top w:val="nil"/>
              <w:bottom w:val="nil"/>
              <w:right w:val="nil"/>
            </w:tcBorders>
          </w:tcPr>
          <w:p w14:paraId="086401A8" w14:textId="77777777" w:rsidR="00672C65" w:rsidRPr="008A31EC" w:rsidRDefault="00672C65" w:rsidP="002635D0">
            <w:pPr>
              <w:spacing w:after="0" w:line="240" w:lineRule="auto"/>
              <w:rPr>
                <w:rFonts w:ascii="Segoe UI" w:hAnsi="Segoe UI" w:cs="Segoe UI"/>
              </w:rPr>
            </w:pPr>
            <w:r w:rsidRPr="008A31EC">
              <w:rPr>
                <w:rFonts w:ascii="Segoe UI" w:hAnsi="Segoe UI" w:cs="Segoe UI"/>
              </w:rPr>
              <w:t>No</w:t>
            </w:r>
          </w:p>
        </w:tc>
      </w:tr>
      <w:tr w:rsidR="00672C65" w:rsidRPr="008A31EC" w14:paraId="7A625BF8" w14:textId="77777777" w:rsidTr="002635D0">
        <w:tc>
          <w:tcPr>
            <w:tcW w:w="360" w:type="dxa"/>
          </w:tcPr>
          <w:p w14:paraId="43D6B1D6" w14:textId="77777777" w:rsidR="00672C65" w:rsidRPr="008A31EC" w:rsidRDefault="00672C65" w:rsidP="002635D0">
            <w:pPr>
              <w:spacing w:after="0" w:line="240" w:lineRule="auto"/>
              <w:jc w:val="center"/>
              <w:rPr>
                <w:rFonts w:ascii="Segoe UI" w:hAnsi="Segoe UI" w:cs="Segoe UI"/>
                <w:b/>
              </w:rPr>
            </w:pPr>
          </w:p>
        </w:tc>
        <w:tc>
          <w:tcPr>
            <w:tcW w:w="6570" w:type="dxa"/>
            <w:tcBorders>
              <w:top w:val="nil"/>
              <w:bottom w:val="nil"/>
              <w:right w:val="nil"/>
            </w:tcBorders>
          </w:tcPr>
          <w:p w14:paraId="248E2BBA" w14:textId="77777777" w:rsidR="00672C65" w:rsidRPr="008A31EC" w:rsidRDefault="00672C65" w:rsidP="002635D0">
            <w:pPr>
              <w:spacing w:after="0" w:line="240" w:lineRule="auto"/>
              <w:rPr>
                <w:rFonts w:ascii="Segoe UI" w:hAnsi="Segoe UI" w:cs="Segoe UI"/>
                <w:b/>
              </w:rPr>
            </w:pPr>
            <w:r w:rsidRPr="008A31EC">
              <w:rPr>
                <w:rFonts w:ascii="Segoe UI" w:hAnsi="Segoe UI" w:cs="Segoe UI"/>
              </w:rPr>
              <w:t xml:space="preserve">Yes </w:t>
            </w:r>
          </w:p>
        </w:tc>
      </w:tr>
    </w:tbl>
    <w:p w14:paraId="17DBC151" w14:textId="77777777" w:rsidR="00672C65" w:rsidRPr="008A31EC" w:rsidRDefault="00672C65" w:rsidP="00672C65">
      <w:pPr>
        <w:spacing w:after="0" w:line="240" w:lineRule="auto"/>
        <w:rPr>
          <w:rFonts w:ascii="Segoe UI" w:hAnsi="Segoe UI" w:cs="Segoe UI"/>
          <w:b/>
        </w:rPr>
      </w:pPr>
    </w:p>
    <w:p w14:paraId="6F8BD81B" w14:textId="77777777" w:rsidR="009233BF" w:rsidRPr="008A31EC" w:rsidRDefault="009233BF" w:rsidP="00672C65">
      <w:pPr>
        <w:spacing w:after="0" w:line="240" w:lineRule="auto"/>
        <w:rPr>
          <w:rFonts w:ascii="Segoe UI" w:hAnsi="Segoe UI" w:cs="Segoe UI"/>
          <w:b/>
        </w:rPr>
      </w:pPr>
    </w:p>
    <w:p w14:paraId="4542EC1C" w14:textId="77777777" w:rsidR="00672C65" w:rsidRPr="008A31EC" w:rsidRDefault="00672C65" w:rsidP="00672C65">
      <w:pPr>
        <w:spacing w:after="0" w:line="240" w:lineRule="auto"/>
        <w:rPr>
          <w:rFonts w:ascii="Segoe UI" w:hAnsi="Segoe UI" w:cs="Segoe UI"/>
          <w:b/>
        </w:rPr>
      </w:pPr>
      <w:r w:rsidRPr="008A31EC">
        <w:rPr>
          <w:rFonts w:ascii="Segoe UI" w:hAnsi="Segoe UI" w:cs="Segoe UI"/>
          <w:b/>
        </w:rPr>
        <w:t>If yes, when?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672C65" w:rsidRPr="008A31EC" w14:paraId="2613E9C1" w14:textId="77777777" w:rsidTr="002635D0">
        <w:trPr>
          <w:trHeight w:val="368"/>
        </w:trPr>
        <w:tc>
          <w:tcPr>
            <w:tcW w:w="9175" w:type="dxa"/>
            <w:tcBorders>
              <w:top w:val="single" w:sz="4" w:space="0" w:color="000000"/>
              <w:bottom w:val="single" w:sz="4" w:space="0" w:color="000000"/>
              <w:right w:val="single" w:sz="4" w:space="0" w:color="000000"/>
            </w:tcBorders>
          </w:tcPr>
          <w:p w14:paraId="1037B8A3" w14:textId="77777777" w:rsidR="00672C65" w:rsidRPr="008A31EC" w:rsidRDefault="00672C65" w:rsidP="002635D0">
            <w:pPr>
              <w:spacing w:after="0" w:line="240" w:lineRule="auto"/>
              <w:rPr>
                <w:rFonts w:ascii="Segoe UI" w:hAnsi="Segoe UI" w:cs="Segoe UI"/>
              </w:rPr>
            </w:pPr>
          </w:p>
        </w:tc>
      </w:tr>
    </w:tbl>
    <w:p w14:paraId="687C6DE0" w14:textId="77777777" w:rsidR="00672C65" w:rsidRPr="008A31EC" w:rsidRDefault="00672C65" w:rsidP="00672C65">
      <w:pPr>
        <w:spacing w:after="0" w:line="240" w:lineRule="auto"/>
        <w:rPr>
          <w:rFonts w:ascii="Segoe UI" w:hAnsi="Segoe UI" w:cs="Segoe UI"/>
        </w:rPr>
      </w:pPr>
    </w:p>
    <w:p w14:paraId="5B2F9378" w14:textId="77777777" w:rsidR="009233BF" w:rsidRPr="008A31EC" w:rsidRDefault="009233BF" w:rsidP="00672C65">
      <w:pPr>
        <w:spacing w:after="0" w:line="240" w:lineRule="auto"/>
        <w:rPr>
          <w:rFonts w:ascii="Segoe UI" w:hAnsi="Segoe UI" w:cs="Segoe UI"/>
          <w:b/>
        </w:rPr>
      </w:pPr>
    </w:p>
    <w:p w14:paraId="1A9E07DF" w14:textId="77777777" w:rsidR="00672C65" w:rsidRPr="008A31EC" w:rsidRDefault="00672C65" w:rsidP="00672C65">
      <w:pPr>
        <w:spacing w:after="0" w:line="240" w:lineRule="auto"/>
        <w:rPr>
          <w:rFonts w:ascii="Segoe UI" w:hAnsi="Segoe UI" w:cs="Segoe UI"/>
          <w:b/>
        </w:rPr>
      </w:pPr>
      <w:r w:rsidRPr="008A31EC">
        <w:rPr>
          <w:rFonts w:ascii="Segoe UI" w:hAnsi="Segoe UI" w:cs="Segoe UI"/>
          <w:b/>
        </w:rPr>
        <w:t>Speaker #3 – CV</w:t>
      </w:r>
      <w:r w:rsidRPr="00886819">
        <w:rPr>
          <w:rFonts w:ascii="Segoe UI" w:hAnsi="Segoe UI" w:cs="Segoe UI"/>
          <w:b/>
          <w:color w:val="ED0000"/>
        </w:rPr>
        <w:t>*</w:t>
      </w:r>
    </w:p>
    <w:p w14:paraId="3C7FF9A0" w14:textId="77777777" w:rsidR="00672C65" w:rsidRPr="008A31EC" w:rsidRDefault="00672C65" w:rsidP="00672C65">
      <w:pPr>
        <w:spacing w:after="0" w:line="240" w:lineRule="auto"/>
        <w:rPr>
          <w:rFonts w:ascii="Segoe UI" w:hAnsi="Segoe UI" w:cs="Segoe UI"/>
          <w:i/>
        </w:rPr>
      </w:pPr>
      <w:r w:rsidRPr="008A31EC">
        <w:rPr>
          <w:rFonts w:ascii="Segoe UI" w:hAnsi="Segoe UI" w:cs="Segoe UI"/>
          <w:i/>
        </w:rPr>
        <w:t>This will be uploaded as an attachment in the web portal. This must be a 1 MB .PDF/.doc/.docx format</w:t>
      </w:r>
    </w:p>
    <w:p w14:paraId="58E6DD4E" w14:textId="77777777" w:rsidR="00672C65" w:rsidRPr="008A31EC" w:rsidRDefault="00672C65" w:rsidP="00672C65">
      <w:pPr>
        <w:spacing w:after="0" w:line="240" w:lineRule="auto"/>
        <w:rPr>
          <w:rFonts w:ascii="Segoe UI" w:hAnsi="Segoe UI" w:cs="Segoe UI"/>
          <w:i/>
        </w:rPr>
      </w:pPr>
    </w:p>
    <w:p w14:paraId="1F19A01D" w14:textId="77777777" w:rsidR="00672C65" w:rsidRPr="008A31EC" w:rsidRDefault="00672C65" w:rsidP="00672C65">
      <w:pPr>
        <w:spacing w:after="0" w:line="240" w:lineRule="auto"/>
        <w:rPr>
          <w:rFonts w:ascii="Segoe UI" w:hAnsi="Segoe UI" w:cs="Segoe UI"/>
          <w:b/>
          <w:iCs/>
        </w:rPr>
      </w:pPr>
      <w:r w:rsidRPr="008A31EC">
        <w:rPr>
          <w:rFonts w:ascii="Segoe UI" w:hAnsi="Segoe UI" w:cs="Segoe UI"/>
          <w:b/>
          <w:iCs/>
        </w:rPr>
        <w:t>Speaker #3- Bio</w:t>
      </w:r>
      <w:r w:rsidRPr="00886819">
        <w:rPr>
          <w:rFonts w:ascii="Segoe UI" w:hAnsi="Segoe UI" w:cs="Segoe UI"/>
          <w:b/>
          <w:iCs/>
          <w:color w:val="ED0000"/>
        </w:rPr>
        <w:t>*</w:t>
      </w:r>
    </w:p>
    <w:p w14:paraId="408E6CBC" w14:textId="77777777" w:rsidR="00672C65" w:rsidRPr="008A31EC" w:rsidRDefault="00672C65" w:rsidP="00672C65">
      <w:pPr>
        <w:spacing w:after="0" w:line="240" w:lineRule="auto"/>
        <w:rPr>
          <w:rFonts w:ascii="Segoe UI" w:hAnsi="Segoe UI" w:cs="Segoe UI"/>
          <w:i/>
        </w:rPr>
      </w:pPr>
      <w:r w:rsidRPr="008A31EC">
        <w:rPr>
          <w:rFonts w:ascii="Segoe UI" w:hAnsi="Segoe UI" w:cs="Segoe UI"/>
          <w:i/>
        </w:rPr>
        <w:t xml:space="preserve">Please keep succinct. This will be published </w:t>
      </w:r>
      <w:proofErr w:type="gramStart"/>
      <w:r w:rsidRPr="008A31EC">
        <w:rPr>
          <w:rFonts w:ascii="Segoe UI" w:hAnsi="Segoe UI" w:cs="Segoe UI"/>
          <w:i/>
        </w:rPr>
        <w:t>to</w:t>
      </w:r>
      <w:proofErr w:type="gramEnd"/>
      <w:r w:rsidRPr="008A31EC">
        <w:rPr>
          <w:rFonts w:ascii="Segoe UI" w:hAnsi="Segoe UI" w:cs="Segoe UI"/>
          <w:i/>
        </w:rPr>
        <w:t xml:space="preserve"> the website and mobile app if the proposal is accepted for presentation at FNCE</w:t>
      </w:r>
      <w:r w:rsidRPr="008A31EC">
        <w:rPr>
          <w:rFonts w:ascii="Segoe UI" w:hAnsi="Segoe UI" w:cs="Segoe UI"/>
          <w:i/>
          <w:vertAlign w:val="superscript"/>
        </w:rPr>
        <w:t>®</w:t>
      </w:r>
      <w:r w:rsidRPr="008A31EC">
        <w:rPr>
          <w:rFonts w:ascii="Segoe UI" w:hAnsi="Segoe UI" w:cs="Segoe UI"/>
          <w:i/>
        </w:rPr>
        <w:t>.</w:t>
      </w:r>
      <w:r w:rsidR="00D67446" w:rsidRPr="008A31EC">
        <w:rPr>
          <w:rFonts w:ascii="Segoe UI" w:hAnsi="Segoe UI" w:cs="Segoe UI"/>
          <w:i/>
        </w:rPr>
        <w:t xml:space="preserve"> </w:t>
      </w:r>
      <w:proofErr w:type="gramStart"/>
      <w:r w:rsidR="00840CD0" w:rsidRPr="008A31EC">
        <w:rPr>
          <w:rFonts w:ascii="Segoe UI" w:hAnsi="Segoe UI" w:cs="Segoe UI"/>
          <w:b/>
          <w:bCs/>
          <w:i/>
          <w:color w:val="2F5496"/>
        </w:rPr>
        <w:t>200 words maximum</w:t>
      </w:r>
      <w:proofErr w:type="gramEnd"/>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75"/>
      </w:tblGrid>
      <w:tr w:rsidR="00672C65" w:rsidRPr="008A31EC" w14:paraId="7D3BEE8F" w14:textId="77777777" w:rsidTr="002635D0">
        <w:trPr>
          <w:trHeight w:val="368"/>
        </w:trPr>
        <w:tc>
          <w:tcPr>
            <w:tcW w:w="9175" w:type="dxa"/>
            <w:tcBorders>
              <w:top w:val="single" w:sz="4" w:space="0" w:color="000000"/>
              <w:bottom w:val="single" w:sz="4" w:space="0" w:color="000000"/>
              <w:right w:val="single" w:sz="4" w:space="0" w:color="000000"/>
            </w:tcBorders>
          </w:tcPr>
          <w:p w14:paraId="3B88899E" w14:textId="77777777" w:rsidR="00672C65" w:rsidRPr="008A31EC" w:rsidRDefault="00672C65" w:rsidP="002635D0">
            <w:pPr>
              <w:spacing w:after="0" w:line="240" w:lineRule="auto"/>
              <w:rPr>
                <w:rFonts w:ascii="Segoe UI" w:hAnsi="Segoe UI" w:cs="Segoe UI"/>
              </w:rPr>
            </w:pPr>
          </w:p>
          <w:p w14:paraId="69E2BB2B" w14:textId="77777777" w:rsidR="00672C65" w:rsidRPr="008A31EC" w:rsidRDefault="00672C65" w:rsidP="002635D0">
            <w:pPr>
              <w:spacing w:after="0" w:line="240" w:lineRule="auto"/>
              <w:rPr>
                <w:rFonts w:ascii="Segoe UI" w:hAnsi="Segoe UI" w:cs="Segoe UI"/>
              </w:rPr>
            </w:pPr>
          </w:p>
          <w:p w14:paraId="57C0D796" w14:textId="77777777" w:rsidR="00672C65" w:rsidRPr="008A31EC" w:rsidRDefault="00672C65" w:rsidP="002635D0">
            <w:pPr>
              <w:spacing w:after="0" w:line="240" w:lineRule="auto"/>
              <w:rPr>
                <w:rFonts w:ascii="Segoe UI" w:hAnsi="Segoe UI" w:cs="Segoe UI"/>
              </w:rPr>
            </w:pPr>
          </w:p>
          <w:p w14:paraId="0D142F6F" w14:textId="77777777" w:rsidR="00672C65" w:rsidRPr="008A31EC" w:rsidRDefault="00672C65" w:rsidP="002635D0">
            <w:pPr>
              <w:spacing w:after="0" w:line="240" w:lineRule="auto"/>
              <w:rPr>
                <w:rFonts w:ascii="Segoe UI" w:hAnsi="Segoe UI" w:cs="Segoe UI"/>
              </w:rPr>
            </w:pPr>
          </w:p>
        </w:tc>
      </w:tr>
    </w:tbl>
    <w:p w14:paraId="4475AD14" w14:textId="77777777" w:rsidR="00672C65" w:rsidRPr="008A31EC" w:rsidRDefault="00672C65" w:rsidP="00672C65">
      <w:pPr>
        <w:spacing w:after="0" w:line="240" w:lineRule="auto"/>
        <w:rPr>
          <w:rFonts w:ascii="Segoe UI" w:hAnsi="Segoe UI" w:cs="Segoe UI"/>
          <w:i/>
        </w:rPr>
      </w:pPr>
    </w:p>
    <w:p w14:paraId="1B858C02" w14:textId="77777777" w:rsidR="00672C65" w:rsidRPr="008A31EC" w:rsidRDefault="00672C65" w:rsidP="00672C65">
      <w:pPr>
        <w:spacing w:after="0" w:line="240" w:lineRule="auto"/>
        <w:rPr>
          <w:rFonts w:ascii="Segoe UI" w:hAnsi="Segoe UI" w:cs="Segoe UI"/>
          <w:b/>
        </w:rPr>
      </w:pPr>
      <w:r w:rsidRPr="008A31EC">
        <w:rPr>
          <w:rFonts w:ascii="Segoe UI" w:hAnsi="Segoe UI" w:cs="Segoe UI"/>
          <w:b/>
        </w:rPr>
        <w:t>Optional: Professional Social Media Networks and Past Speaking Videos</w:t>
      </w:r>
    </w:p>
    <w:p w14:paraId="13C326F3" w14:textId="6650DA22" w:rsidR="00B556C0" w:rsidRPr="008A31EC" w:rsidRDefault="00672C65" w:rsidP="00672C65">
      <w:pPr>
        <w:spacing w:after="0" w:line="240" w:lineRule="auto"/>
        <w:rPr>
          <w:rFonts w:ascii="Segoe UI" w:hAnsi="Segoe UI" w:cs="Segoe UI"/>
          <w:i/>
        </w:rPr>
      </w:pPr>
      <w:r w:rsidRPr="008A31EC">
        <w:rPr>
          <w:rFonts w:ascii="Segoe UI" w:hAnsi="Segoe UI" w:cs="Segoe UI"/>
          <w:i/>
        </w:rPr>
        <w:t xml:space="preserve">Speakers can include professional social media profiles and/or short video clips of a previous speaking engagement. </w:t>
      </w:r>
    </w:p>
    <w:p w14:paraId="4853B841" w14:textId="77777777" w:rsidR="00672C65" w:rsidRPr="008A31EC" w:rsidRDefault="00672C65" w:rsidP="00672C65">
      <w:pPr>
        <w:pBdr>
          <w:bottom w:val="single" w:sz="6" w:space="1" w:color="auto"/>
        </w:pBdr>
        <w:shd w:val="clear" w:color="auto" w:fill="FFFFFF"/>
        <w:spacing w:after="0" w:line="240" w:lineRule="auto"/>
        <w:textAlignment w:val="top"/>
        <w:rPr>
          <w:rFonts w:ascii="Segoe UI" w:hAnsi="Segoe UI" w:cs="Segoe UI"/>
        </w:rPr>
      </w:pPr>
    </w:p>
    <w:p w14:paraId="5F81F19F" w14:textId="78887765" w:rsidR="00B04705" w:rsidRPr="008A31EC" w:rsidRDefault="00B04705" w:rsidP="2B286E56">
      <w:pPr>
        <w:pBdr>
          <w:bottom w:val="single" w:sz="6" w:space="1" w:color="auto"/>
        </w:pBdr>
        <w:shd w:val="clear" w:color="auto" w:fill="FFFFFF" w:themeFill="background1"/>
        <w:spacing w:after="0" w:line="240" w:lineRule="auto"/>
        <w:rPr>
          <w:rFonts w:ascii="Segoe UI" w:hAnsi="Segoe UI" w:cs="Segoe UI"/>
          <w:shd w:val="clear" w:color="auto" w:fill="FFFFFF"/>
        </w:rPr>
      </w:pPr>
    </w:p>
    <w:p w14:paraId="081DD0BC" w14:textId="77777777" w:rsidR="00D61483" w:rsidRPr="008A31EC" w:rsidRDefault="00D61483" w:rsidP="00D61483">
      <w:pPr>
        <w:spacing w:after="0" w:line="240" w:lineRule="auto"/>
        <w:rPr>
          <w:rFonts w:ascii="Segoe UI" w:hAnsi="Segoe UI" w:cs="Segoe UI"/>
          <w:b/>
          <w:bCs/>
          <w:shd w:val="clear" w:color="auto" w:fill="FFFFFF"/>
        </w:rPr>
      </w:pPr>
    </w:p>
    <w:p w14:paraId="28EDB62A" w14:textId="77777777" w:rsidR="00DF1F80" w:rsidRPr="008A31EC" w:rsidRDefault="00DF1F80" w:rsidP="00DF1F80">
      <w:pPr>
        <w:spacing w:after="0" w:line="240" w:lineRule="auto"/>
        <w:rPr>
          <w:rFonts w:ascii="Segoe UI" w:hAnsi="Segoe UI" w:cs="Segoe UI"/>
          <w:b/>
          <w:bCs/>
          <w:shd w:val="clear" w:color="auto" w:fill="FFFFFF"/>
        </w:rPr>
      </w:pPr>
      <w:bookmarkStart w:id="9" w:name="_Hlk176770316"/>
      <w:r w:rsidRPr="008A31EC">
        <w:rPr>
          <w:rFonts w:ascii="Segoe UI" w:hAnsi="Segoe UI" w:cs="Segoe UI"/>
          <w:b/>
          <w:bCs/>
          <w:sz w:val="30"/>
          <w:szCs w:val="30"/>
          <w:u w:val="single"/>
        </w:rPr>
        <w:t>CDR CPE Prior Approval Policies</w:t>
      </w:r>
      <w:r w:rsidRPr="00886819">
        <w:rPr>
          <w:rFonts w:ascii="Segoe UI" w:hAnsi="Segoe UI" w:cs="Segoe UI"/>
          <w:b/>
          <w:color w:val="ED0000"/>
        </w:rPr>
        <w:t>*</w:t>
      </w:r>
    </w:p>
    <w:p w14:paraId="4272232D" w14:textId="77777777" w:rsidR="00DF1F80" w:rsidRPr="008A31EC" w:rsidRDefault="00DF1F80" w:rsidP="00DF1F80">
      <w:pPr>
        <w:spacing w:after="0" w:line="240" w:lineRule="auto"/>
        <w:rPr>
          <w:rFonts w:ascii="Segoe UI" w:hAnsi="Segoe UI" w:cs="Segoe UI"/>
          <w:shd w:val="clear" w:color="auto" w:fill="FFFFFF"/>
        </w:rPr>
      </w:pPr>
      <w:r w:rsidRPr="008A31EC">
        <w:rPr>
          <w:rFonts w:ascii="Segoe UI" w:hAnsi="Segoe UI" w:cs="Segoe UI"/>
          <w:shd w:val="clear" w:color="auto" w:fill="FFFFFF"/>
        </w:rPr>
        <w:t xml:space="preserve">As of April 1, 2024, the new CDR CPEU Prior Approval Policies have been enforced by CDR. These updated policies </w:t>
      </w:r>
      <w:proofErr w:type="gramStart"/>
      <w:r w:rsidRPr="008A31EC">
        <w:rPr>
          <w:rFonts w:ascii="Segoe UI" w:hAnsi="Segoe UI" w:cs="Segoe UI"/>
          <w:shd w:val="clear" w:color="auto" w:fill="FFFFFF"/>
        </w:rPr>
        <w:t>impact</w:t>
      </w:r>
      <w:proofErr w:type="gramEnd"/>
      <w:r w:rsidRPr="008A31EC">
        <w:rPr>
          <w:rFonts w:ascii="Segoe UI" w:hAnsi="Segoe UI" w:cs="Segoe UI"/>
          <w:shd w:val="clear" w:color="auto" w:fill="FFFFFF"/>
        </w:rPr>
        <w:t xml:space="preserve"> the content permissible in presentations. Below, you’ll find key highlights from these revised policies. </w:t>
      </w:r>
    </w:p>
    <w:p w14:paraId="2FBC5ED9" w14:textId="77777777" w:rsidR="00DF1F80" w:rsidRPr="008A31EC" w:rsidRDefault="00DF1F80" w:rsidP="00DF1F80">
      <w:pPr>
        <w:numPr>
          <w:ilvl w:val="0"/>
          <w:numId w:val="22"/>
        </w:numPr>
        <w:spacing w:after="0" w:line="240" w:lineRule="auto"/>
        <w:rPr>
          <w:rFonts w:ascii="Segoe UI" w:hAnsi="Segoe UI" w:cs="Segoe UI"/>
          <w:shd w:val="clear" w:color="auto" w:fill="FFFFFF"/>
        </w:rPr>
      </w:pPr>
      <w:r w:rsidRPr="008A31EC">
        <w:rPr>
          <w:rFonts w:ascii="Segoe UI" w:hAnsi="Segoe UI" w:cs="Segoe UI"/>
          <w:shd w:val="clear" w:color="auto" w:fill="FFFFFF"/>
        </w:rPr>
        <w:t xml:space="preserve">CPE may contain informational content but must not contain promotional content. </w:t>
      </w:r>
    </w:p>
    <w:p w14:paraId="688F7B14" w14:textId="77777777" w:rsidR="00DF1F80" w:rsidRPr="008A31EC" w:rsidRDefault="00DF1F80" w:rsidP="00DF1F80">
      <w:pPr>
        <w:numPr>
          <w:ilvl w:val="0"/>
          <w:numId w:val="22"/>
        </w:numPr>
        <w:spacing w:after="0" w:line="240" w:lineRule="auto"/>
        <w:rPr>
          <w:rFonts w:ascii="Segoe UI" w:hAnsi="Segoe UI" w:cs="Segoe UI"/>
          <w:shd w:val="clear" w:color="auto" w:fill="FFFFFF"/>
        </w:rPr>
      </w:pPr>
      <w:r w:rsidRPr="008A31EC">
        <w:rPr>
          <w:rFonts w:ascii="Segoe UI" w:hAnsi="Segoe UI" w:cs="Segoe UI"/>
          <w:shd w:val="clear" w:color="auto" w:fill="FFFFFF"/>
        </w:rPr>
        <w:t xml:space="preserve">CDR defines informational content as that which raises awareness through education. Informational content is based on best available research evidence, which is supported by documentation from reputable, peer-reviewed scientific research. </w:t>
      </w:r>
    </w:p>
    <w:p w14:paraId="63719CB5" w14:textId="77777777" w:rsidR="00DF1F80" w:rsidRPr="008A31EC" w:rsidRDefault="00DF1F80" w:rsidP="00DF1F80">
      <w:pPr>
        <w:numPr>
          <w:ilvl w:val="0"/>
          <w:numId w:val="22"/>
        </w:numPr>
        <w:spacing w:after="0" w:line="240" w:lineRule="auto"/>
        <w:rPr>
          <w:rFonts w:ascii="Segoe UI" w:hAnsi="Segoe UI" w:cs="Segoe UI"/>
          <w:shd w:val="clear" w:color="auto" w:fill="FFFFFF"/>
        </w:rPr>
      </w:pPr>
      <w:r w:rsidRPr="008A31EC">
        <w:rPr>
          <w:rFonts w:ascii="Segoe UI" w:hAnsi="Segoe UI" w:cs="Segoe UI"/>
          <w:shd w:val="clear" w:color="auto" w:fill="FFFFFF"/>
        </w:rPr>
        <w:t>CDR defines promotional content as that which advertises an organization, product, or service, and is used to influence purchasing decisions. We highly encourage you to read section 7.0 in the Provider Policy Manual to familiarize yourself with these new policies.</w:t>
      </w:r>
    </w:p>
    <w:p w14:paraId="1895C1EB" w14:textId="77777777" w:rsidR="00DF1F80" w:rsidRPr="008A31EC" w:rsidRDefault="00DF1F80" w:rsidP="00DF1F80">
      <w:pPr>
        <w:numPr>
          <w:ilvl w:val="0"/>
          <w:numId w:val="22"/>
        </w:numPr>
        <w:spacing w:after="0" w:line="240" w:lineRule="auto"/>
        <w:rPr>
          <w:rFonts w:ascii="Segoe UI" w:hAnsi="Segoe UI" w:cs="Segoe UI"/>
          <w:shd w:val="clear" w:color="auto" w:fill="FFFFFF"/>
        </w:rPr>
      </w:pPr>
      <w:r w:rsidRPr="008A31EC">
        <w:rPr>
          <w:rFonts w:ascii="Segoe UI" w:hAnsi="Segoe UI" w:cs="Segoe UI"/>
          <w:shd w:val="clear" w:color="auto" w:fill="FFFFFF"/>
        </w:rPr>
        <w:t xml:space="preserve">All FNCE® sessions are recorded and made available for viewing/purchase 3-4 weeks post-FNCE®. Per new CDR Prior Approval Guidelines, session recordings are required to be accompanied by five multiple choice quiz questions relating back to the objectives of the session </w:t>
      </w:r>
      <w:proofErr w:type="gramStart"/>
      <w:r w:rsidRPr="008A31EC">
        <w:rPr>
          <w:rFonts w:ascii="Segoe UI" w:hAnsi="Segoe UI" w:cs="Segoe UI"/>
          <w:shd w:val="clear" w:color="auto" w:fill="FFFFFF"/>
        </w:rPr>
        <w:t>in order to</w:t>
      </w:r>
      <w:proofErr w:type="gramEnd"/>
      <w:r w:rsidRPr="008A31EC">
        <w:rPr>
          <w:rFonts w:ascii="Segoe UI" w:hAnsi="Segoe UI" w:cs="Segoe UI"/>
          <w:shd w:val="clear" w:color="auto" w:fill="FFFFFF"/>
        </w:rPr>
        <w:t xml:space="preserve"> provide CPE.</w:t>
      </w:r>
    </w:p>
    <w:p w14:paraId="443D1901" w14:textId="77777777" w:rsidR="00DF1F80" w:rsidRPr="008A31EC" w:rsidRDefault="00DF1F80" w:rsidP="00DF1F80">
      <w:pPr>
        <w:spacing w:after="0" w:line="240" w:lineRule="auto"/>
        <w:ind w:left="720"/>
        <w:rPr>
          <w:rStyle w:val="reqmark"/>
          <w:rFonts w:ascii="Segoe UI" w:hAnsi="Segoe UI" w:cs="Segoe UI"/>
          <w:shd w:val="clear" w:color="auto" w:fill="FFFFFF"/>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6570"/>
      </w:tblGrid>
      <w:tr w:rsidR="00DF1F80" w:rsidRPr="008A31EC" w14:paraId="709EA96B" w14:textId="77777777">
        <w:trPr>
          <w:trHeight w:val="70"/>
        </w:trPr>
        <w:tc>
          <w:tcPr>
            <w:tcW w:w="360" w:type="dxa"/>
            <w:tcBorders>
              <w:right w:val="single" w:sz="4" w:space="0" w:color="auto"/>
            </w:tcBorders>
          </w:tcPr>
          <w:p w14:paraId="76F523E3" w14:textId="77777777" w:rsidR="00DF1F80" w:rsidRPr="008A31EC" w:rsidRDefault="00DF1F80">
            <w:pPr>
              <w:spacing w:after="0" w:line="240" w:lineRule="auto"/>
              <w:jc w:val="center"/>
              <w:rPr>
                <w:rFonts w:ascii="Segoe UI" w:hAnsi="Segoe UI" w:cs="Segoe UI"/>
                <w:b/>
              </w:rPr>
            </w:pPr>
          </w:p>
        </w:tc>
        <w:tc>
          <w:tcPr>
            <w:tcW w:w="6570" w:type="dxa"/>
            <w:vMerge w:val="restart"/>
            <w:tcBorders>
              <w:top w:val="nil"/>
              <w:left w:val="single" w:sz="4" w:space="0" w:color="auto"/>
              <w:bottom w:val="nil"/>
              <w:right w:val="nil"/>
            </w:tcBorders>
          </w:tcPr>
          <w:p w14:paraId="356EA437" w14:textId="77777777" w:rsidR="00DF1F80" w:rsidRPr="008A31EC" w:rsidRDefault="00DF1F80">
            <w:pPr>
              <w:spacing w:after="0" w:line="240" w:lineRule="auto"/>
              <w:rPr>
                <w:rFonts w:ascii="Segoe UI" w:hAnsi="Segoe UI" w:cs="Segoe UI"/>
              </w:rPr>
            </w:pPr>
            <w:r w:rsidRPr="008A31EC">
              <w:rPr>
                <w:rFonts w:ascii="Segoe UI" w:hAnsi="Segoe UI" w:cs="Segoe UI"/>
              </w:rPr>
              <w:t xml:space="preserve"> I acknowledge and am aware of these new policies.</w:t>
            </w:r>
            <w:r w:rsidRPr="008A31EC">
              <w:rPr>
                <w:rFonts w:ascii="Segoe UI" w:hAnsi="Segoe UI" w:cs="Segoe UI"/>
              </w:rPr>
              <w:tab/>
            </w:r>
          </w:p>
        </w:tc>
      </w:tr>
    </w:tbl>
    <w:p w14:paraId="6A244267" w14:textId="77777777" w:rsidR="00DF1F80" w:rsidRDefault="00DF1F80" w:rsidP="00D61483">
      <w:pPr>
        <w:spacing w:after="0" w:line="240" w:lineRule="auto"/>
        <w:rPr>
          <w:rFonts w:ascii="Segoe UI" w:hAnsi="Segoe UI" w:cs="Segoe UI"/>
          <w:b/>
          <w:bCs/>
          <w:sz w:val="30"/>
          <w:szCs w:val="30"/>
          <w:u w:val="single"/>
        </w:rPr>
      </w:pPr>
    </w:p>
    <w:p w14:paraId="15BB77F8" w14:textId="11D66D1A" w:rsidR="00D61483" w:rsidRPr="008A31EC" w:rsidRDefault="00000FBF" w:rsidP="00D61483">
      <w:pPr>
        <w:spacing w:after="0" w:line="240" w:lineRule="auto"/>
        <w:rPr>
          <w:rFonts w:ascii="Segoe UI" w:hAnsi="Segoe UI" w:cs="Segoe UI"/>
          <w:b/>
          <w:bCs/>
          <w:shd w:val="clear" w:color="auto" w:fill="FFFFFF"/>
        </w:rPr>
      </w:pPr>
      <w:r w:rsidRPr="008A31EC">
        <w:rPr>
          <w:rFonts w:ascii="Segoe UI" w:hAnsi="Segoe UI" w:cs="Segoe UI"/>
          <w:b/>
          <w:bCs/>
          <w:sz w:val="30"/>
          <w:szCs w:val="30"/>
          <w:u w:val="single"/>
        </w:rPr>
        <w:t>Roles, Responsibilities, and Benefits</w:t>
      </w:r>
    </w:p>
    <w:p w14:paraId="79476456" w14:textId="1A70125C" w:rsidR="00D61483" w:rsidRPr="008A31EC" w:rsidRDefault="00D61483" w:rsidP="00D61483">
      <w:pPr>
        <w:spacing w:after="0" w:line="240" w:lineRule="auto"/>
        <w:rPr>
          <w:rFonts w:ascii="Segoe UI" w:hAnsi="Segoe UI" w:cs="Segoe UI"/>
          <w:shd w:val="clear" w:color="auto" w:fill="FFFFFF"/>
        </w:rPr>
      </w:pPr>
      <w:r w:rsidRPr="008A31EC">
        <w:rPr>
          <w:rFonts w:ascii="Segoe UI" w:hAnsi="Segoe UI" w:cs="Segoe UI"/>
          <w:shd w:val="clear" w:color="auto" w:fill="FFFFFF"/>
        </w:rPr>
        <w:t>I have read and communicated expectations regarding roles and responsibilities, including benefits and honorarium, to all parties involved in this proposal. I understand that benefits are non-transferable. Additionally, I confirm that this information will not be presented prior to FNCE® 202</w:t>
      </w:r>
      <w:r w:rsidR="00723809" w:rsidRPr="008A31EC">
        <w:rPr>
          <w:rFonts w:ascii="Segoe UI" w:hAnsi="Segoe UI" w:cs="Segoe UI"/>
          <w:shd w:val="clear" w:color="auto" w:fill="FFFFFF"/>
        </w:rPr>
        <w:t>6</w:t>
      </w:r>
      <w:r w:rsidRPr="008A31EC">
        <w:rPr>
          <w:rFonts w:ascii="Segoe UI" w:hAnsi="Segoe UI" w:cs="Segoe UI"/>
          <w:shd w:val="clear" w:color="auto" w:fill="FFFFFF"/>
        </w:rPr>
        <w:t>.</w:t>
      </w:r>
    </w:p>
    <w:p w14:paraId="30C024E6" w14:textId="77777777" w:rsidR="00D61483" w:rsidRPr="008A31EC" w:rsidRDefault="00D61483" w:rsidP="00D61483">
      <w:pPr>
        <w:spacing w:after="0" w:line="240" w:lineRule="auto"/>
        <w:rPr>
          <w:rFonts w:ascii="Segoe UI" w:hAnsi="Segoe UI" w:cs="Segoe UI"/>
          <w:shd w:val="clear" w:color="auto" w:fill="FFFFFF"/>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
        <w:gridCol w:w="6570"/>
      </w:tblGrid>
      <w:tr w:rsidR="00D61483" w:rsidRPr="008A31EC" w14:paraId="22135913" w14:textId="77777777" w:rsidTr="00C13B89">
        <w:trPr>
          <w:trHeight w:val="252"/>
        </w:trPr>
        <w:tc>
          <w:tcPr>
            <w:tcW w:w="360" w:type="dxa"/>
            <w:tcBorders>
              <w:right w:val="single" w:sz="4" w:space="0" w:color="auto"/>
            </w:tcBorders>
          </w:tcPr>
          <w:p w14:paraId="000D9D8A" w14:textId="77777777" w:rsidR="00D61483" w:rsidRPr="008A31EC" w:rsidRDefault="00D61483" w:rsidP="00C13B89">
            <w:pPr>
              <w:spacing w:after="0" w:line="240" w:lineRule="auto"/>
              <w:jc w:val="center"/>
              <w:rPr>
                <w:rFonts w:ascii="Segoe UI" w:hAnsi="Segoe UI" w:cs="Segoe UI"/>
                <w:b/>
              </w:rPr>
            </w:pPr>
          </w:p>
        </w:tc>
        <w:tc>
          <w:tcPr>
            <w:tcW w:w="6570" w:type="dxa"/>
            <w:tcBorders>
              <w:top w:val="nil"/>
              <w:left w:val="single" w:sz="4" w:space="0" w:color="auto"/>
              <w:bottom w:val="nil"/>
              <w:right w:val="nil"/>
            </w:tcBorders>
          </w:tcPr>
          <w:p w14:paraId="25615555" w14:textId="605A4F9B" w:rsidR="00D61483" w:rsidRPr="008A31EC" w:rsidRDefault="00000FBF" w:rsidP="00C13B89">
            <w:pPr>
              <w:spacing w:after="0" w:line="240" w:lineRule="auto"/>
              <w:rPr>
                <w:rFonts w:ascii="Segoe UI" w:hAnsi="Segoe UI" w:cs="Segoe UI"/>
              </w:rPr>
            </w:pPr>
            <w:r w:rsidRPr="008A31EC">
              <w:rPr>
                <w:rFonts w:ascii="Segoe UI" w:hAnsi="Segoe UI" w:cs="Segoe UI"/>
              </w:rPr>
              <w:t>I have read and agree to the above terms and conditions.</w:t>
            </w:r>
            <w:r w:rsidR="00D61483" w:rsidRPr="008A31EC">
              <w:rPr>
                <w:rFonts w:ascii="Segoe UI" w:hAnsi="Segoe UI" w:cs="Segoe UI"/>
              </w:rPr>
              <w:tab/>
            </w:r>
          </w:p>
        </w:tc>
      </w:tr>
      <w:bookmarkEnd w:id="9"/>
    </w:tbl>
    <w:p w14:paraId="4B2DECB7" w14:textId="77777777" w:rsidR="00D61483" w:rsidRPr="008A31EC" w:rsidRDefault="00D61483" w:rsidP="00B04705">
      <w:pPr>
        <w:spacing w:after="0" w:line="240" w:lineRule="auto"/>
        <w:rPr>
          <w:del w:id="10" w:author="Caitlin Griffin" w:date="2026-08-26T15:02:00Z" w16du:dateUtc="2026-08-26T15:02:31Z"/>
          <w:rFonts w:ascii="Segoe UI" w:hAnsi="Segoe UI" w:cs="Segoe UI"/>
          <w:b/>
          <w:bCs/>
          <w:shd w:val="clear" w:color="auto" w:fill="FFFFFF"/>
        </w:rPr>
      </w:pPr>
    </w:p>
    <w:p w14:paraId="2591E016" w14:textId="7D02FEFB" w:rsidR="00E523BB" w:rsidRPr="008A31EC" w:rsidRDefault="00E523BB" w:rsidP="23E74ABE">
      <w:pPr>
        <w:spacing w:after="0" w:line="240" w:lineRule="auto"/>
        <w:textAlignment w:val="top"/>
        <w:rPr>
          <w:rFonts w:ascii="Segoe UI" w:hAnsi="Segoe UI" w:cs="Segoe UI"/>
          <w:b/>
          <w:bCs/>
        </w:rPr>
      </w:pPr>
    </w:p>
    <w:p w14:paraId="43EF22BE" w14:textId="77777777" w:rsidR="00DF1F80" w:rsidRPr="008A31EC" w:rsidRDefault="00DF1F80" w:rsidP="00DF1F80">
      <w:pPr>
        <w:spacing w:after="0" w:line="240" w:lineRule="auto"/>
        <w:rPr>
          <w:rFonts w:ascii="Segoe UI" w:hAnsi="Segoe UI" w:cs="Segoe UI"/>
          <w:b/>
          <w:bCs/>
          <w:iCs/>
        </w:rPr>
      </w:pPr>
      <w:r w:rsidRPr="008A31EC">
        <w:rPr>
          <w:rFonts w:ascii="Segoe UI" w:hAnsi="Segoe UI" w:cs="Segoe UI"/>
          <w:b/>
          <w:bCs/>
          <w:sz w:val="30"/>
          <w:szCs w:val="30"/>
          <w:u w:val="single"/>
        </w:rPr>
        <w:t>Disclosures</w:t>
      </w:r>
      <w:r w:rsidRPr="00886819">
        <w:rPr>
          <w:rFonts w:ascii="Segoe UI" w:hAnsi="Segoe UI" w:cs="Segoe UI"/>
          <w:b/>
          <w:bCs/>
          <w:iCs/>
          <w:color w:val="ED0000"/>
        </w:rPr>
        <w:t>*</w:t>
      </w:r>
    </w:p>
    <w:p w14:paraId="4814A944"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Each author is required to submit a Conflict-of-Interest Disclosure. Each other can enter the portal to fill out this section.  </w:t>
      </w:r>
    </w:p>
    <w:p w14:paraId="5BAE722A"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 </w:t>
      </w:r>
    </w:p>
    <w:p w14:paraId="4E5E94A4"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You can access each author's form by clicking on the name(s) below. </w:t>
      </w:r>
    </w:p>
    <w:p w14:paraId="1D793A30"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 </w:t>
      </w:r>
    </w:p>
    <w:p w14:paraId="4EB9F869" w14:textId="12F0D4E4" w:rsidR="00DF1F80" w:rsidRPr="008A31EC" w:rsidRDefault="0AF1F20A" w:rsidP="23E74ABE">
      <w:pPr>
        <w:spacing w:after="0" w:line="240" w:lineRule="auto"/>
        <w:rPr>
          <w:rFonts w:ascii="Segoe UI" w:hAnsi="Segoe UI" w:cs="Segoe UI"/>
        </w:rPr>
      </w:pPr>
      <w:r w:rsidRPr="23E74ABE">
        <w:rPr>
          <w:rFonts w:ascii="Segoe UI" w:hAnsi="Segoe UI" w:cs="Segoe UI"/>
        </w:rPr>
        <w:t xml:space="preserve">In addition, the </w:t>
      </w:r>
      <w:r w:rsidR="19765AF2" w:rsidRPr="23E74ABE">
        <w:rPr>
          <w:rFonts w:ascii="Segoe UI" w:hAnsi="Segoe UI" w:cs="Segoe UI"/>
        </w:rPr>
        <w:t xml:space="preserve">button </w:t>
      </w:r>
      <w:r w:rsidRPr="23E74ABE">
        <w:rPr>
          <w:rFonts w:ascii="Segoe UI" w:hAnsi="Segoe UI" w:cs="Segoe UI"/>
        </w:rPr>
        <w:t>next to each name will create an automatic email to that speaker inviting them to complete the form. </w:t>
      </w:r>
    </w:p>
    <w:p w14:paraId="4F7BBE18" w14:textId="77777777" w:rsidR="00DF1F80" w:rsidRPr="008A31EC" w:rsidRDefault="00DF1F80" w:rsidP="00DF1F80">
      <w:pPr>
        <w:spacing w:after="0" w:line="240" w:lineRule="auto"/>
        <w:rPr>
          <w:rFonts w:ascii="Segoe UI" w:hAnsi="Segoe UI" w:cs="Segoe UI"/>
          <w:iCs/>
        </w:rPr>
      </w:pPr>
    </w:p>
    <w:p w14:paraId="5938726A" w14:textId="77777777" w:rsidR="00DF1F80" w:rsidRPr="008A31EC" w:rsidRDefault="00DF1F80" w:rsidP="00DF1F80">
      <w:pPr>
        <w:numPr>
          <w:ilvl w:val="0"/>
          <w:numId w:val="23"/>
        </w:numPr>
        <w:spacing w:after="0" w:line="240" w:lineRule="auto"/>
        <w:rPr>
          <w:rFonts w:ascii="Segoe UI" w:eastAsiaTheme="minorEastAsia" w:hAnsi="Segoe UI" w:cs="Segoe UI"/>
          <w:b/>
          <w:bCs/>
        </w:rPr>
      </w:pPr>
      <w:r w:rsidRPr="008A31EC">
        <w:rPr>
          <w:rFonts w:ascii="Segoe UI" w:eastAsiaTheme="minorEastAsia" w:hAnsi="Segoe UI" w:cs="Segoe UI"/>
          <w:b/>
          <w:bCs/>
        </w:rPr>
        <w:t>In the past 12 months, have you (or an immediate family member) had a financial relationship with a commercial organization that produces, markets, re-sells or distributes health care goods or services consumed by, or used on, patients? This includes, but is not limited to, pharmaceutical companies, medical device manufacturers, supplement companies, food and beverage manufacturers, or other entities that could influence clinical practice or research. If so, click the 'Add a financial relationship' link below.</w:t>
      </w:r>
    </w:p>
    <w:p w14:paraId="658A2239" w14:textId="77777777" w:rsidR="00DF1F80" w:rsidRPr="008A31EC" w:rsidRDefault="00DF1F80" w:rsidP="00DF1F80">
      <w:pPr>
        <w:spacing w:after="0" w:line="240" w:lineRule="auto"/>
        <w:rPr>
          <w:rFonts w:ascii="Segoe UI" w:eastAsiaTheme="minorEastAsia" w:hAnsi="Segoe UI" w:cs="Segoe UI"/>
          <w:b/>
          <w:bCs/>
          <w:color w:val="FF0000"/>
        </w:rPr>
      </w:pPr>
      <w:r w:rsidRPr="008A31EC">
        <w:rPr>
          <w:rFonts w:ascii="Segoe UI" w:eastAsiaTheme="minorEastAsia" w:hAnsi="Segoe UI" w:cs="Segoe UI"/>
          <w:b/>
          <w:bCs/>
          <w:color w:val="FF0000"/>
        </w:rPr>
        <w:lastRenderedPageBreak/>
        <w:t>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DF1F80" w:rsidRPr="008A31EC" w14:paraId="51CB4856" w14:textId="77777777">
        <w:tc>
          <w:tcPr>
            <w:tcW w:w="360" w:type="dxa"/>
          </w:tcPr>
          <w:p w14:paraId="7F4FDD1D"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35E29DC4" w14:textId="77777777" w:rsidR="00DF1F80" w:rsidRPr="008A31EC" w:rsidRDefault="00DF1F80">
            <w:pPr>
              <w:spacing w:after="0" w:line="240" w:lineRule="auto"/>
              <w:rPr>
                <w:rFonts w:ascii="Segoe UI" w:hAnsi="Segoe UI" w:cs="Segoe UI"/>
              </w:rPr>
            </w:pPr>
            <w:r w:rsidRPr="008A31EC">
              <w:rPr>
                <w:rFonts w:ascii="Segoe UI" w:hAnsi="Segoe UI" w:cs="Segoe UI"/>
              </w:rPr>
              <w:t>I have no real or apparent conflicts of interest to disclose.</w:t>
            </w:r>
          </w:p>
        </w:tc>
      </w:tr>
      <w:tr w:rsidR="00DF1F80" w:rsidRPr="008A31EC" w14:paraId="2A81318C" w14:textId="77777777">
        <w:tc>
          <w:tcPr>
            <w:tcW w:w="360" w:type="dxa"/>
          </w:tcPr>
          <w:p w14:paraId="7EA2E6CD"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4A7D4553" w14:textId="77777777" w:rsidR="00DF1F80" w:rsidRPr="008A31EC" w:rsidRDefault="00DF1F80">
            <w:pPr>
              <w:spacing w:after="0" w:line="240" w:lineRule="auto"/>
              <w:rPr>
                <w:rFonts w:ascii="Segoe UI" w:hAnsi="Segoe UI" w:cs="Segoe UI"/>
              </w:rPr>
            </w:pPr>
            <w:r w:rsidRPr="008A31EC">
              <w:rPr>
                <w:rFonts w:ascii="Segoe UI" w:hAnsi="Segoe UI" w:cs="Segoe UI"/>
              </w:rPr>
              <w:t>I or my spouse/partner) do have potential conflicts of interest to</w:t>
            </w:r>
          </w:p>
          <w:p w14:paraId="42D96EEC" w14:textId="77777777" w:rsidR="00DF1F80" w:rsidRPr="008A31EC" w:rsidRDefault="00DF1F80">
            <w:pPr>
              <w:spacing w:after="0" w:line="240" w:lineRule="auto"/>
              <w:rPr>
                <w:rFonts w:ascii="Segoe UI" w:hAnsi="Segoe UI" w:cs="Segoe UI"/>
                <w:b/>
              </w:rPr>
            </w:pPr>
            <w:r w:rsidRPr="008A31EC">
              <w:rPr>
                <w:rFonts w:ascii="Segoe UI" w:hAnsi="Segoe UI" w:cs="Segoe UI"/>
              </w:rPr>
              <w:t>disclose.</w:t>
            </w:r>
          </w:p>
        </w:tc>
      </w:tr>
    </w:tbl>
    <w:p w14:paraId="39568B38"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ab/>
      </w:r>
    </w:p>
    <w:p w14:paraId="4827C87F" w14:textId="77777777" w:rsidR="00DF1F80" w:rsidRPr="008A31EC" w:rsidRDefault="00DF1F80" w:rsidP="00DF1F80">
      <w:pPr>
        <w:spacing w:after="0" w:line="240" w:lineRule="auto"/>
        <w:ind w:left="720"/>
        <w:rPr>
          <w:rFonts w:ascii="Segoe UI" w:hAnsi="Segoe UI" w:cs="Segoe UI"/>
          <w:iCs/>
        </w:rPr>
      </w:pPr>
      <w:r w:rsidRPr="008A31EC">
        <w:rPr>
          <w:rFonts w:ascii="Segoe UI" w:hAnsi="Segoe UI" w:cs="Segoe UI"/>
          <w:iCs/>
        </w:rPr>
        <w:t> </w:t>
      </w:r>
    </w:p>
    <w:p w14:paraId="39439238" w14:textId="77777777" w:rsidR="00DF1F80" w:rsidRPr="008A31EC" w:rsidRDefault="00DF1F80" w:rsidP="00DF1F80">
      <w:pPr>
        <w:numPr>
          <w:ilvl w:val="0"/>
          <w:numId w:val="26"/>
        </w:numPr>
        <w:spacing w:after="0" w:line="240" w:lineRule="auto"/>
        <w:rPr>
          <w:rFonts w:ascii="Segoe UI" w:hAnsi="Segoe UI" w:cs="Segoe UI"/>
          <w:b/>
          <w:bCs/>
          <w:iCs/>
        </w:rPr>
      </w:pPr>
      <w:r w:rsidRPr="008A31EC">
        <w:rPr>
          <w:rFonts w:ascii="Segoe UI" w:hAnsi="Segoe UI" w:cs="Segoe UI"/>
          <w:b/>
          <w:bCs/>
          <w:iCs/>
        </w:rPr>
        <w:t>Financial Relationships (add a financial relationship if applicable) </w:t>
      </w:r>
    </w:p>
    <w:p w14:paraId="704D3F44" w14:textId="77777777" w:rsidR="00DF1F80" w:rsidRPr="008A31EC" w:rsidRDefault="00DF1F80" w:rsidP="00DF1F80">
      <w:pPr>
        <w:spacing w:after="0" w:line="240" w:lineRule="auto"/>
        <w:ind w:firstLine="360"/>
        <w:rPr>
          <w:rFonts w:ascii="Segoe UI" w:hAnsi="Segoe UI" w:cs="Segoe UI"/>
          <w:iCs/>
        </w:rPr>
      </w:pPr>
      <w:r w:rsidRPr="008A31EC">
        <w:rPr>
          <w:rFonts w:ascii="Segoe UI" w:hAnsi="Segoe UI" w:cs="Segoe UI"/>
          <w:iCs/>
        </w:rPr>
        <w:t>Company Name </w:t>
      </w:r>
    </w:p>
    <w:p w14:paraId="5E80F422" w14:textId="77777777" w:rsidR="00DF1F80" w:rsidRPr="008A31EC" w:rsidRDefault="00DF1F80" w:rsidP="00DF1F80">
      <w:pPr>
        <w:spacing w:after="0" w:line="240" w:lineRule="auto"/>
        <w:ind w:firstLine="360"/>
        <w:rPr>
          <w:rFonts w:ascii="Segoe UI" w:hAnsi="Segoe UI" w:cs="Segoe UI"/>
          <w:iCs/>
        </w:rPr>
      </w:pPr>
      <w:r w:rsidRPr="008A31EC">
        <w:rPr>
          <w:rFonts w:ascii="Segoe UI" w:hAnsi="Segoe UI" w:cs="Segoe UI"/>
          <w:iCs/>
        </w:rPr>
        <w:t>Individual(s) Involved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DF1F80" w:rsidRPr="008A31EC" w14:paraId="4659730D" w14:textId="77777777">
        <w:tc>
          <w:tcPr>
            <w:tcW w:w="360" w:type="dxa"/>
          </w:tcPr>
          <w:p w14:paraId="1422B3DD"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125AF443" w14:textId="77777777" w:rsidR="00DF1F80" w:rsidRPr="008A31EC" w:rsidRDefault="00DF1F80">
            <w:pPr>
              <w:spacing w:after="0" w:line="240" w:lineRule="auto"/>
              <w:rPr>
                <w:rFonts w:ascii="Segoe UI" w:hAnsi="Segoe UI" w:cs="Segoe UI"/>
              </w:rPr>
            </w:pPr>
            <w:r w:rsidRPr="008A31EC">
              <w:rPr>
                <w:rFonts w:ascii="Segoe UI" w:hAnsi="Segoe UI" w:cs="Segoe UI"/>
              </w:rPr>
              <w:t>Self</w:t>
            </w:r>
          </w:p>
        </w:tc>
      </w:tr>
      <w:tr w:rsidR="00DF1F80" w:rsidRPr="008A31EC" w14:paraId="6C2A7B64" w14:textId="77777777">
        <w:tc>
          <w:tcPr>
            <w:tcW w:w="360" w:type="dxa"/>
          </w:tcPr>
          <w:p w14:paraId="709F82DA"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326BC9D3" w14:textId="77777777" w:rsidR="00DF1F80" w:rsidRPr="008A31EC" w:rsidRDefault="00DF1F80">
            <w:pPr>
              <w:spacing w:after="0" w:line="240" w:lineRule="auto"/>
              <w:rPr>
                <w:rFonts w:ascii="Segoe UI" w:hAnsi="Segoe UI" w:cs="Segoe UI"/>
                <w:bCs/>
              </w:rPr>
            </w:pPr>
            <w:r w:rsidRPr="008A31EC">
              <w:rPr>
                <w:rFonts w:ascii="Segoe UI" w:hAnsi="Segoe UI" w:cs="Segoe UI"/>
                <w:bCs/>
              </w:rPr>
              <w:t>Spouse/Partner</w:t>
            </w:r>
          </w:p>
        </w:tc>
      </w:tr>
      <w:tr w:rsidR="00DF1F80" w:rsidRPr="008A31EC" w14:paraId="1F931921" w14:textId="77777777">
        <w:tc>
          <w:tcPr>
            <w:tcW w:w="360" w:type="dxa"/>
          </w:tcPr>
          <w:p w14:paraId="34CCA011"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29258604" w14:textId="77777777" w:rsidR="00DF1F80" w:rsidRPr="008A31EC" w:rsidRDefault="00DF1F80">
            <w:pPr>
              <w:spacing w:after="0" w:line="240" w:lineRule="auto"/>
              <w:rPr>
                <w:rFonts w:ascii="Segoe UI" w:hAnsi="Segoe UI" w:cs="Segoe UI"/>
                <w:bCs/>
              </w:rPr>
            </w:pPr>
            <w:r w:rsidRPr="008A31EC">
              <w:rPr>
                <w:rFonts w:ascii="Segoe UI" w:hAnsi="Segoe UI" w:cs="Segoe UI"/>
                <w:bCs/>
              </w:rPr>
              <w:t>Both myself and my spouse/partner</w:t>
            </w:r>
          </w:p>
        </w:tc>
      </w:tr>
    </w:tbl>
    <w:p w14:paraId="6937BA03" w14:textId="77777777" w:rsidR="00DF1F80" w:rsidRPr="008A31EC" w:rsidRDefault="00DF1F80" w:rsidP="00DF1F80">
      <w:pPr>
        <w:spacing w:after="0" w:line="240" w:lineRule="auto"/>
        <w:ind w:firstLine="360"/>
        <w:rPr>
          <w:rFonts w:ascii="Segoe UI" w:hAnsi="Segoe UI" w:cs="Segoe UI"/>
          <w:iCs/>
        </w:rPr>
      </w:pPr>
    </w:p>
    <w:p w14:paraId="19E7F9AE" w14:textId="77777777" w:rsidR="00DF1F80" w:rsidRPr="008A31EC" w:rsidRDefault="00DF1F80" w:rsidP="00DF1F80">
      <w:pPr>
        <w:spacing w:after="0" w:line="240" w:lineRule="auto"/>
        <w:rPr>
          <w:rFonts w:ascii="Segoe UI" w:hAnsi="Segoe UI" w:cs="Segoe UI"/>
          <w:iCs/>
        </w:rPr>
      </w:pPr>
    </w:p>
    <w:p w14:paraId="736253F6" w14:textId="77777777" w:rsidR="00DF1F80" w:rsidRPr="008A31EC" w:rsidRDefault="00DF1F80" w:rsidP="00DF1F80">
      <w:pPr>
        <w:spacing w:after="0" w:line="240" w:lineRule="auto"/>
        <w:ind w:firstLine="360"/>
        <w:rPr>
          <w:rFonts w:ascii="Segoe UI" w:hAnsi="Segoe UI" w:cs="Segoe UI"/>
          <w:iCs/>
        </w:rPr>
      </w:pPr>
      <w:r w:rsidRPr="008A31EC">
        <w:rPr>
          <w:rFonts w:ascii="Segoe UI" w:hAnsi="Segoe UI" w:cs="Segoe UI"/>
          <w:iCs/>
        </w:rPr>
        <w:t xml:space="preserve">Type of Financial </w:t>
      </w:r>
      <w:proofErr w:type="gramStart"/>
      <w:r w:rsidRPr="008A31EC">
        <w:rPr>
          <w:rFonts w:ascii="Segoe UI" w:hAnsi="Segoe UI" w:cs="Segoe UI"/>
          <w:iCs/>
        </w:rPr>
        <w:t xml:space="preserve">Relationship </w:t>
      </w:r>
      <w:r w:rsidRPr="008A31EC">
        <w:rPr>
          <w:rFonts w:ascii="Segoe UI" w:hAnsi="Segoe UI" w:cs="Segoe UI"/>
          <w:iCs/>
        </w:rPr>
        <w:tab/>
      </w:r>
      <w:r w:rsidRPr="008A31EC">
        <w:rPr>
          <w:rFonts w:ascii="Segoe UI" w:hAnsi="Segoe UI" w:cs="Segoe UI"/>
          <w:i/>
          <w:iCs/>
        </w:rPr>
        <w:t>(</w:t>
      </w:r>
      <w:proofErr w:type="gramEnd"/>
      <w:r w:rsidRPr="008A31EC">
        <w:rPr>
          <w:rFonts w:ascii="Segoe UI" w:hAnsi="Segoe UI" w:cs="Segoe UI"/>
          <w:i/>
          <w:iCs/>
        </w:rPr>
        <w:t>check all that apply)</w:t>
      </w:r>
      <w:r w:rsidRPr="008A31EC">
        <w:rPr>
          <w:rFonts w:ascii="Segoe UI" w:hAnsi="Segoe UI" w:cs="Segoe UI"/>
          <w:iCs/>
        </w:rPr>
        <w:t> </w:t>
      </w:r>
    </w:p>
    <w:p w14:paraId="1E3BF6B6" w14:textId="77777777" w:rsidR="00DF1F80" w:rsidRPr="008A31EC" w:rsidRDefault="00DF1F80" w:rsidP="00DF1F80">
      <w:pPr>
        <w:spacing w:after="0" w:line="240" w:lineRule="auto"/>
        <w:ind w:firstLine="360"/>
        <w:rPr>
          <w:rFonts w:ascii="Segoe UI" w:hAnsi="Segoe UI" w:cs="Segoe UI"/>
          <w:iC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DF1F80" w:rsidRPr="008A31EC" w14:paraId="67A840DE" w14:textId="77777777">
        <w:tc>
          <w:tcPr>
            <w:tcW w:w="360" w:type="dxa"/>
          </w:tcPr>
          <w:p w14:paraId="7D745EC8"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74652779" w14:textId="77777777" w:rsidR="00DF1F80" w:rsidRPr="008A31EC" w:rsidRDefault="00DF1F80">
            <w:pPr>
              <w:spacing w:after="0" w:line="240" w:lineRule="auto"/>
              <w:rPr>
                <w:rFonts w:ascii="Segoe UI" w:hAnsi="Segoe UI" w:cs="Segoe UI"/>
              </w:rPr>
            </w:pPr>
            <w:r w:rsidRPr="008A31EC">
              <w:rPr>
                <w:rFonts w:ascii="Segoe UI" w:hAnsi="Segoe UI" w:cs="Segoe UI"/>
              </w:rPr>
              <w:t>Grant/Research Support</w:t>
            </w:r>
          </w:p>
        </w:tc>
      </w:tr>
      <w:tr w:rsidR="00DF1F80" w:rsidRPr="008A31EC" w14:paraId="2EECCE0A" w14:textId="77777777">
        <w:tc>
          <w:tcPr>
            <w:tcW w:w="360" w:type="dxa"/>
          </w:tcPr>
          <w:p w14:paraId="3CCD84DA"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336E70DE" w14:textId="77777777" w:rsidR="00DF1F80" w:rsidRPr="008A31EC" w:rsidRDefault="00DF1F80">
            <w:pPr>
              <w:spacing w:after="0" w:line="240" w:lineRule="auto"/>
              <w:rPr>
                <w:rFonts w:ascii="Segoe UI" w:hAnsi="Segoe UI" w:cs="Segoe UI"/>
              </w:rPr>
            </w:pPr>
            <w:r w:rsidRPr="008A31EC">
              <w:rPr>
                <w:rFonts w:ascii="Segoe UI" w:hAnsi="Segoe UI" w:cs="Segoe UI"/>
              </w:rPr>
              <w:t>Advisory Board</w:t>
            </w:r>
          </w:p>
        </w:tc>
      </w:tr>
      <w:tr w:rsidR="00DF1F80" w:rsidRPr="008A31EC" w14:paraId="3B5C0AD3" w14:textId="77777777">
        <w:tc>
          <w:tcPr>
            <w:tcW w:w="360" w:type="dxa"/>
          </w:tcPr>
          <w:p w14:paraId="4DA923DC"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6CD17AAC" w14:textId="77777777" w:rsidR="00DF1F80" w:rsidRPr="008A31EC" w:rsidRDefault="00DF1F80">
            <w:pPr>
              <w:spacing w:after="0" w:line="240" w:lineRule="auto"/>
              <w:rPr>
                <w:rFonts w:ascii="Segoe UI" w:hAnsi="Segoe UI" w:cs="Segoe UI"/>
                <w:bCs/>
              </w:rPr>
            </w:pPr>
            <w:r w:rsidRPr="008A31EC">
              <w:rPr>
                <w:rFonts w:ascii="Segoe UI" w:hAnsi="Segoe UI" w:cs="Segoe UI"/>
                <w:bCs/>
              </w:rPr>
              <w:t>Consultant</w:t>
            </w:r>
          </w:p>
        </w:tc>
      </w:tr>
      <w:tr w:rsidR="00DF1F80" w:rsidRPr="008A31EC" w14:paraId="05BA1550" w14:textId="77777777">
        <w:tc>
          <w:tcPr>
            <w:tcW w:w="360" w:type="dxa"/>
          </w:tcPr>
          <w:p w14:paraId="551821AF"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19D11908" w14:textId="77777777" w:rsidR="00DF1F80" w:rsidRPr="008A31EC" w:rsidRDefault="00DF1F80">
            <w:pPr>
              <w:spacing w:after="0" w:line="240" w:lineRule="auto"/>
              <w:rPr>
                <w:rFonts w:ascii="Segoe UI" w:hAnsi="Segoe UI" w:cs="Segoe UI"/>
                <w:bCs/>
              </w:rPr>
            </w:pPr>
            <w:r w:rsidRPr="008A31EC">
              <w:rPr>
                <w:rFonts w:ascii="Segoe UI" w:hAnsi="Segoe UI" w:cs="Segoe UI"/>
                <w:bCs/>
              </w:rPr>
              <w:t>Stock Shareholder (excluding mutual funds)</w:t>
            </w:r>
          </w:p>
        </w:tc>
      </w:tr>
      <w:tr w:rsidR="00DF1F80" w:rsidRPr="008A31EC" w14:paraId="7E1E1AAB" w14:textId="77777777">
        <w:tc>
          <w:tcPr>
            <w:tcW w:w="360" w:type="dxa"/>
          </w:tcPr>
          <w:p w14:paraId="4ED04387"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26BB64FE" w14:textId="77777777" w:rsidR="00DF1F80" w:rsidRPr="008A31EC" w:rsidRDefault="00DF1F80">
            <w:pPr>
              <w:spacing w:after="0" w:line="240" w:lineRule="auto"/>
              <w:rPr>
                <w:rFonts w:ascii="Segoe UI" w:hAnsi="Segoe UI" w:cs="Segoe UI"/>
                <w:bCs/>
              </w:rPr>
            </w:pPr>
            <w:r w:rsidRPr="008A31EC">
              <w:rPr>
                <w:rFonts w:ascii="Segoe UI" w:hAnsi="Segoe UI" w:cs="Segoe UI"/>
                <w:bCs/>
              </w:rPr>
              <w:t xml:space="preserve">Honorarium </w:t>
            </w:r>
          </w:p>
        </w:tc>
      </w:tr>
      <w:tr w:rsidR="00DF1F80" w:rsidRPr="008A31EC" w14:paraId="6334CA20" w14:textId="77777777">
        <w:tc>
          <w:tcPr>
            <w:tcW w:w="360" w:type="dxa"/>
          </w:tcPr>
          <w:p w14:paraId="63F20D60"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57F8146F" w14:textId="77777777" w:rsidR="00DF1F80" w:rsidRPr="008A31EC" w:rsidRDefault="00DF1F80">
            <w:pPr>
              <w:spacing w:after="0" w:line="240" w:lineRule="auto"/>
              <w:rPr>
                <w:rFonts w:ascii="Segoe UI" w:hAnsi="Segoe UI" w:cs="Segoe UI"/>
                <w:bCs/>
              </w:rPr>
            </w:pPr>
            <w:r w:rsidRPr="008A31EC">
              <w:rPr>
                <w:rFonts w:ascii="Segoe UI" w:hAnsi="Segoe UI" w:cs="Segoe UI"/>
                <w:bCs/>
              </w:rPr>
              <w:t>Other Financial or Material Support</w:t>
            </w:r>
          </w:p>
        </w:tc>
      </w:tr>
      <w:tr w:rsidR="00DF1F80" w:rsidRPr="008A31EC" w14:paraId="0D99778B" w14:textId="77777777">
        <w:tc>
          <w:tcPr>
            <w:tcW w:w="360" w:type="dxa"/>
          </w:tcPr>
          <w:p w14:paraId="7B3B2BBA"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2809734F" w14:textId="77777777" w:rsidR="00DF1F80" w:rsidRPr="008A31EC" w:rsidRDefault="00DF1F80">
            <w:pPr>
              <w:spacing w:after="0" w:line="240" w:lineRule="auto"/>
              <w:rPr>
                <w:rFonts w:ascii="Segoe UI" w:hAnsi="Segoe UI" w:cs="Segoe UI"/>
                <w:bCs/>
              </w:rPr>
            </w:pPr>
            <w:r w:rsidRPr="008A31EC">
              <w:rPr>
                <w:rFonts w:ascii="Segoe UI" w:hAnsi="Segoe UI" w:cs="Segoe UI"/>
                <w:bCs/>
              </w:rPr>
              <w:t>Other Research Support</w:t>
            </w:r>
          </w:p>
        </w:tc>
      </w:tr>
      <w:tr w:rsidR="00DF1F80" w:rsidRPr="008A31EC" w14:paraId="7E4E614B" w14:textId="77777777">
        <w:tc>
          <w:tcPr>
            <w:tcW w:w="360" w:type="dxa"/>
          </w:tcPr>
          <w:p w14:paraId="538BBACE"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328A4A3A" w14:textId="77777777" w:rsidR="00DF1F80" w:rsidRPr="008A31EC" w:rsidRDefault="00DF1F80">
            <w:pPr>
              <w:spacing w:after="0" w:line="240" w:lineRule="auto"/>
              <w:rPr>
                <w:rFonts w:ascii="Segoe UI" w:hAnsi="Segoe UI" w:cs="Segoe UI"/>
                <w:bCs/>
              </w:rPr>
            </w:pPr>
            <w:r w:rsidRPr="008A31EC">
              <w:rPr>
                <w:rFonts w:ascii="Segoe UI" w:hAnsi="Segoe UI" w:cs="Segoe UI"/>
                <w:bCs/>
              </w:rPr>
              <w:t>Other: Please describe</w:t>
            </w:r>
          </w:p>
        </w:tc>
      </w:tr>
    </w:tbl>
    <w:p w14:paraId="1FF76C5D"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 </w:t>
      </w:r>
    </w:p>
    <w:p w14:paraId="7204F7D6" w14:textId="77777777" w:rsidR="00DF1F80" w:rsidRPr="008A31EC" w:rsidRDefault="00DF1F80" w:rsidP="00DF1F80">
      <w:pPr>
        <w:numPr>
          <w:ilvl w:val="0"/>
          <w:numId w:val="37"/>
        </w:numPr>
        <w:spacing w:after="0" w:line="240" w:lineRule="auto"/>
        <w:rPr>
          <w:rFonts w:ascii="Segoe UI" w:hAnsi="Segoe UI" w:cs="Segoe UI"/>
          <w:b/>
          <w:bCs/>
          <w:iCs/>
        </w:rPr>
      </w:pPr>
      <w:r w:rsidRPr="008A31EC">
        <w:rPr>
          <w:rFonts w:ascii="Segoe UI" w:hAnsi="Segoe UI" w:cs="Segoe UI"/>
          <w:b/>
          <w:bCs/>
          <w:iCs/>
        </w:rPr>
        <w:t>Presentation Bias </w:t>
      </w:r>
    </w:p>
    <w:p w14:paraId="43A4B498" w14:textId="77777777" w:rsidR="00DF1F80" w:rsidRPr="008A31EC" w:rsidRDefault="00DF1F80" w:rsidP="00DF1F80">
      <w:pPr>
        <w:spacing w:after="0" w:line="240" w:lineRule="auto"/>
        <w:ind w:left="360"/>
        <w:rPr>
          <w:rFonts w:ascii="Segoe UI" w:hAnsi="Segoe UI" w:cs="Segoe UI"/>
          <w:iCs/>
        </w:rPr>
      </w:pPr>
      <w:r w:rsidRPr="008A31EC">
        <w:rPr>
          <w:rFonts w:ascii="Segoe UI" w:hAnsi="Segoe UI" w:cs="Segoe UI"/>
          <w:iCs/>
        </w:rPr>
        <w:t>If you reported relationship(s) above with a commercial organization that produces health care products or services. Does the educational content (over which you have control) involve the products or services of the commercial organization? * </w:t>
      </w:r>
    </w:p>
    <w:p w14:paraId="20B0FBC5" w14:textId="77777777" w:rsidR="00DF1F80" w:rsidRPr="008A31EC" w:rsidRDefault="00DF1F80" w:rsidP="00DF1F80">
      <w:pPr>
        <w:spacing w:after="0" w:line="240" w:lineRule="auto"/>
        <w:ind w:left="360"/>
        <w:rPr>
          <w:rFonts w:ascii="Segoe UI" w:hAnsi="Segoe UI" w:cs="Segoe UI"/>
          <w:iCs/>
        </w:rPr>
      </w:pP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
        <w:gridCol w:w="6570"/>
      </w:tblGrid>
      <w:tr w:rsidR="00DF1F80" w:rsidRPr="008A31EC" w14:paraId="0BFC33C1" w14:textId="77777777">
        <w:tc>
          <w:tcPr>
            <w:tcW w:w="360" w:type="dxa"/>
          </w:tcPr>
          <w:p w14:paraId="40B77228"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58A34E35" w14:textId="77777777" w:rsidR="00DF1F80" w:rsidRPr="008A31EC" w:rsidRDefault="00DF1F80">
            <w:pPr>
              <w:spacing w:after="0" w:line="240" w:lineRule="auto"/>
              <w:rPr>
                <w:rFonts w:ascii="Segoe UI" w:hAnsi="Segoe UI" w:cs="Segoe UI"/>
                <w:bCs/>
              </w:rPr>
            </w:pPr>
            <w:r w:rsidRPr="008A31EC">
              <w:rPr>
                <w:rFonts w:ascii="Segoe UI" w:hAnsi="Segoe UI" w:cs="Segoe UI"/>
                <w:bCs/>
              </w:rPr>
              <w:t>Yes</w:t>
            </w:r>
          </w:p>
        </w:tc>
      </w:tr>
      <w:tr w:rsidR="00DF1F80" w:rsidRPr="008A31EC" w14:paraId="27F6A38F" w14:textId="77777777">
        <w:tc>
          <w:tcPr>
            <w:tcW w:w="360" w:type="dxa"/>
          </w:tcPr>
          <w:p w14:paraId="655A2730"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4E9E3F7E" w14:textId="77777777" w:rsidR="00DF1F80" w:rsidRPr="008A31EC" w:rsidRDefault="00DF1F80">
            <w:pPr>
              <w:spacing w:after="0" w:line="240" w:lineRule="auto"/>
              <w:rPr>
                <w:rFonts w:ascii="Segoe UI" w:hAnsi="Segoe UI" w:cs="Segoe UI"/>
                <w:bCs/>
              </w:rPr>
            </w:pPr>
            <w:r w:rsidRPr="008A31EC">
              <w:rPr>
                <w:rFonts w:ascii="Segoe UI" w:hAnsi="Segoe UI" w:cs="Segoe UI"/>
                <w:bCs/>
              </w:rPr>
              <w:t>No</w:t>
            </w:r>
          </w:p>
        </w:tc>
      </w:tr>
      <w:tr w:rsidR="00DF1F80" w:rsidRPr="008A31EC" w14:paraId="3AFCAA0D" w14:textId="77777777">
        <w:tc>
          <w:tcPr>
            <w:tcW w:w="360" w:type="dxa"/>
          </w:tcPr>
          <w:p w14:paraId="3BED762C" w14:textId="77777777" w:rsidR="00DF1F80" w:rsidRPr="008A31EC" w:rsidRDefault="00DF1F80">
            <w:pPr>
              <w:spacing w:after="0" w:line="240" w:lineRule="auto"/>
              <w:jc w:val="center"/>
              <w:rPr>
                <w:rFonts w:ascii="Segoe UI" w:hAnsi="Segoe UI" w:cs="Segoe UI"/>
                <w:b/>
              </w:rPr>
            </w:pPr>
          </w:p>
        </w:tc>
        <w:tc>
          <w:tcPr>
            <w:tcW w:w="6570" w:type="dxa"/>
            <w:tcBorders>
              <w:top w:val="nil"/>
              <w:bottom w:val="nil"/>
              <w:right w:val="nil"/>
            </w:tcBorders>
          </w:tcPr>
          <w:p w14:paraId="1FDB4BEE" w14:textId="77777777" w:rsidR="00DF1F80" w:rsidRPr="008A31EC" w:rsidRDefault="00DF1F80">
            <w:pPr>
              <w:spacing w:after="0" w:line="240" w:lineRule="auto"/>
              <w:rPr>
                <w:rFonts w:ascii="Segoe UI" w:hAnsi="Segoe UI" w:cs="Segoe UI"/>
                <w:bCs/>
              </w:rPr>
            </w:pPr>
            <w:r w:rsidRPr="008A31EC">
              <w:rPr>
                <w:rFonts w:ascii="Segoe UI" w:hAnsi="Segoe UI" w:cs="Segoe UI"/>
                <w:bCs/>
              </w:rPr>
              <w:t>N/A</w:t>
            </w:r>
          </w:p>
        </w:tc>
      </w:tr>
    </w:tbl>
    <w:p w14:paraId="0A147E3B"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 </w:t>
      </w:r>
    </w:p>
    <w:p w14:paraId="4F3B582D" w14:textId="77777777" w:rsidR="00DF1F80" w:rsidRPr="008A31EC" w:rsidRDefault="00DF1F80" w:rsidP="00DF1F80">
      <w:pPr>
        <w:spacing w:after="0" w:line="240" w:lineRule="auto"/>
        <w:rPr>
          <w:rFonts w:ascii="Segoe UI" w:hAnsi="Segoe UI" w:cs="Segoe UI"/>
          <w:iCs/>
        </w:rPr>
      </w:pPr>
    </w:p>
    <w:p w14:paraId="32B29FC6" w14:textId="77777777" w:rsidR="00DF1F80" w:rsidRPr="008A31EC" w:rsidRDefault="00DF1F80" w:rsidP="00DF1F80">
      <w:pPr>
        <w:numPr>
          <w:ilvl w:val="0"/>
          <w:numId w:val="41"/>
        </w:numPr>
        <w:spacing w:after="0" w:line="240" w:lineRule="auto"/>
        <w:rPr>
          <w:rFonts w:ascii="Segoe UI" w:hAnsi="Segoe UI" w:cs="Segoe UI"/>
          <w:b/>
          <w:bCs/>
          <w:iCs/>
        </w:rPr>
      </w:pPr>
      <w:r w:rsidRPr="008A31EC">
        <w:rPr>
          <w:rFonts w:ascii="Segoe UI" w:hAnsi="Segoe UI" w:cs="Segoe UI"/>
          <w:b/>
          <w:bCs/>
          <w:iCs/>
        </w:rPr>
        <w:t>Attestation </w:t>
      </w:r>
    </w:p>
    <w:p w14:paraId="09A83837" w14:textId="77777777" w:rsidR="00DF1F80" w:rsidRPr="008A31EC" w:rsidRDefault="00DF1F80" w:rsidP="00DF1F80">
      <w:pPr>
        <w:spacing w:after="0" w:line="240" w:lineRule="auto"/>
        <w:ind w:left="360"/>
        <w:rPr>
          <w:rFonts w:ascii="Segoe UI" w:hAnsi="Segoe UI" w:cs="Segoe UI"/>
          <w:iCs/>
        </w:rPr>
      </w:pPr>
      <w:r w:rsidRPr="008A31EC">
        <w:rPr>
          <w:rFonts w:ascii="Segoe UI" w:hAnsi="Segoe UI" w:cs="Segoe UI"/>
          <w:iCs/>
        </w:rPr>
        <w:t xml:space="preserve">I certify that the information I have provided is complete to the best of my knowledge and I accept responsibility for the accuracy of the information in response to the </w:t>
      </w:r>
      <w:proofErr w:type="gramStart"/>
      <w:r w:rsidRPr="008A31EC">
        <w:rPr>
          <w:rFonts w:ascii="Segoe UI" w:hAnsi="Segoe UI" w:cs="Segoe UI"/>
          <w:iCs/>
        </w:rPr>
        <w:t>aforementioned questions</w:t>
      </w:r>
      <w:proofErr w:type="gramEnd"/>
      <w:r w:rsidRPr="008A31EC">
        <w:rPr>
          <w:rFonts w:ascii="Segoe UI" w:hAnsi="Segoe UI" w:cs="Segoe UI"/>
          <w:iCs/>
        </w:rPr>
        <w:t>. </w:t>
      </w:r>
    </w:p>
    <w:p w14:paraId="15813BD2" w14:textId="77777777" w:rsidR="00DF1F80" w:rsidRPr="008A31EC" w:rsidRDefault="00DF1F80" w:rsidP="00DF1F80">
      <w:pPr>
        <w:spacing w:after="0" w:line="240" w:lineRule="auto"/>
        <w:ind w:firstLine="360"/>
        <w:rPr>
          <w:rFonts w:ascii="Segoe UI" w:hAnsi="Segoe UI" w:cs="Segoe UI"/>
          <w:iCs/>
        </w:rPr>
      </w:pPr>
    </w:p>
    <w:p w14:paraId="19E0B6B7" w14:textId="77777777" w:rsidR="00DF1F80" w:rsidRPr="008A31EC" w:rsidRDefault="00DF1F80" w:rsidP="00DF1F80">
      <w:pPr>
        <w:spacing w:after="0" w:line="240" w:lineRule="auto"/>
        <w:ind w:firstLine="360"/>
        <w:rPr>
          <w:rFonts w:ascii="Segoe UI" w:hAnsi="Segoe UI" w:cs="Segoe UI"/>
          <w:iCs/>
        </w:rPr>
      </w:pPr>
      <w:r w:rsidRPr="008A31EC">
        <w:rPr>
          <w:rFonts w:ascii="Segoe UI" w:hAnsi="Segoe UI" w:cs="Segoe UI"/>
          <w:iCs/>
        </w:rPr>
        <w:t>Sign Name    </w:t>
      </w:r>
    </w:p>
    <w:p w14:paraId="5CCE52A3" w14:textId="77777777" w:rsidR="00DF1F80" w:rsidRPr="008A31EC" w:rsidRDefault="00DF1F80" w:rsidP="00DF1F80">
      <w:pPr>
        <w:spacing w:after="0" w:line="240" w:lineRule="auto"/>
        <w:rPr>
          <w:rFonts w:ascii="Segoe UI" w:hAnsi="Segoe UI" w:cs="Segoe UI"/>
          <w:iCs/>
        </w:rPr>
      </w:pPr>
      <w:r w:rsidRPr="008A31EC">
        <w:rPr>
          <w:rFonts w:ascii="Segoe UI" w:hAnsi="Segoe UI" w:cs="Segoe UI"/>
          <w:iCs/>
        </w:rPr>
        <w:t> </w:t>
      </w:r>
    </w:p>
    <w:p w14:paraId="72450DFB" w14:textId="77777777" w:rsidR="00DF1F80" w:rsidRPr="008A31EC" w:rsidRDefault="00DF1F80" w:rsidP="00DF1F80">
      <w:pPr>
        <w:spacing w:after="0" w:line="240" w:lineRule="auto"/>
        <w:ind w:left="360"/>
        <w:rPr>
          <w:rFonts w:ascii="Segoe UI" w:hAnsi="Segoe UI" w:cs="Segoe UI"/>
          <w:iCs/>
        </w:rPr>
      </w:pPr>
      <w:r w:rsidRPr="008A31EC">
        <w:rPr>
          <w:rFonts w:ascii="Segoe UI" w:hAnsi="Segoe UI" w:cs="Segoe UI"/>
          <w:iCs/>
        </w:rPr>
        <w:t>By signing this box with my electronic signature, I attest that all information above is true and correct. * </w:t>
      </w:r>
    </w:p>
    <w:p w14:paraId="25AAE27C" w14:textId="77777777" w:rsidR="00E523BB" w:rsidRPr="008A31EC" w:rsidRDefault="00E523BB" w:rsidP="008E6D8D">
      <w:pPr>
        <w:shd w:val="clear" w:color="auto" w:fill="FFFFFF"/>
        <w:spacing w:after="0" w:line="240" w:lineRule="auto"/>
        <w:textAlignment w:val="top"/>
        <w:rPr>
          <w:rFonts w:ascii="Segoe UI" w:hAnsi="Segoe UI" w:cs="Segoe UI"/>
        </w:rPr>
      </w:pPr>
    </w:p>
    <w:sectPr w:rsidR="00E523BB" w:rsidRPr="008A31EC" w:rsidSect="00544D0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810" w:left="1440" w:header="540" w:footer="36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7BC76" w14:textId="77777777" w:rsidR="008A0E9A" w:rsidRDefault="008A0E9A" w:rsidP="00D765C0">
      <w:pPr>
        <w:spacing w:after="0" w:line="240" w:lineRule="auto"/>
      </w:pPr>
      <w:r>
        <w:separator/>
      </w:r>
    </w:p>
  </w:endnote>
  <w:endnote w:type="continuationSeparator" w:id="0">
    <w:p w14:paraId="13CC5F42" w14:textId="77777777" w:rsidR="008A0E9A" w:rsidRDefault="008A0E9A" w:rsidP="00D765C0">
      <w:pPr>
        <w:spacing w:after="0" w:line="240" w:lineRule="auto"/>
      </w:pPr>
      <w:r>
        <w:continuationSeparator/>
      </w:r>
    </w:p>
  </w:endnote>
  <w:endnote w:type="continuationNotice" w:id="1">
    <w:p w14:paraId="1F5317E7" w14:textId="77777777" w:rsidR="008A0E9A" w:rsidRDefault="008A0E9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1B578" w14:textId="77777777" w:rsidR="009025E3" w:rsidRDefault="009025E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BB3B9" w14:textId="77777777" w:rsidR="0004570E" w:rsidRPr="0004570E" w:rsidRDefault="00AD4A4E" w:rsidP="0004570E">
    <w:pPr>
      <w:pStyle w:val="Header"/>
      <w:ind w:left="2880"/>
      <w:jc w:val="right"/>
      <w:rPr>
        <w:rFonts w:cs="Calibri"/>
        <w:b/>
        <w:i/>
        <w:iCs/>
        <w:sz w:val="20"/>
        <w:szCs w:val="20"/>
      </w:rPr>
    </w:pPr>
    <w:r>
      <w:t xml:space="preserve"> </w:t>
    </w:r>
    <w:r w:rsidR="0004570E" w:rsidRPr="00886819">
      <w:rPr>
        <w:rStyle w:val="text-red"/>
        <w:rFonts w:cs="Calibri"/>
        <w:i/>
        <w:iCs/>
        <w:color w:val="ED0000"/>
        <w:sz w:val="20"/>
        <w:szCs w:val="20"/>
        <w:shd w:val="clear" w:color="auto" w:fill="FFFFFF"/>
      </w:rPr>
      <w:t>*</w:t>
    </w:r>
    <w:r w:rsidR="0004570E" w:rsidRPr="0004570E">
      <w:rPr>
        <w:rStyle w:val="text-red"/>
        <w:rFonts w:cs="Calibri"/>
        <w:i/>
        <w:iCs/>
        <w:sz w:val="20"/>
        <w:szCs w:val="20"/>
        <w:shd w:val="clear" w:color="auto" w:fill="FFFFFF"/>
      </w:rPr>
      <w:t> </w:t>
    </w:r>
    <w:proofErr w:type="gramStart"/>
    <w:r w:rsidR="0004570E" w:rsidRPr="0004570E">
      <w:rPr>
        <w:rFonts w:cs="Calibri"/>
        <w:i/>
        <w:iCs/>
        <w:color w:val="2B2B2B"/>
        <w:sz w:val="20"/>
        <w:szCs w:val="20"/>
        <w:shd w:val="clear" w:color="auto" w:fill="FFFFFF"/>
      </w:rPr>
      <w:t>indicates</w:t>
    </w:r>
    <w:proofErr w:type="gramEnd"/>
    <w:r w:rsidR="0004570E" w:rsidRPr="0004570E">
      <w:rPr>
        <w:rFonts w:cs="Calibri"/>
        <w:i/>
        <w:iCs/>
        <w:color w:val="2B2B2B"/>
        <w:sz w:val="20"/>
        <w:szCs w:val="20"/>
        <w:shd w:val="clear" w:color="auto" w:fill="FFFFFF"/>
      </w:rPr>
      <w:t xml:space="preserve"> a required field</w:t>
    </w:r>
  </w:p>
  <w:p w14:paraId="7B37605A" w14:textId="77777777" w:rsidR="00AD4A4E" w:rsidRPr="0010770A" w:rsidRDefault="00AD4A4E" w:rsidP="0010770A">
    <w:pPr>
      <w:pStyle w:val="Footer"/>
      <w:jc w:val="cen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7CC9E" w14:textId="77777777" w:rsidR="009025E3" w:rsidRDefault="00902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E3751" w14:textId="77777777" w:rsidR="008A0E9A" w:rsidRDefault="008A0E9A" w:rsidP="00D765C0">
      <w:pPr>
        <w:spacing w:after="0" w:line="240" w:lineRule="auto"/>
      </w:pPr>
      <w:r>
        <w:separator/>
      </w:r>
    </w:p>
  </w:footnote>
  <w:footnote w:type="continuationSeparator" w:id="0">
    <w:p w14:paraId="249F821F" w14:textId="77777777" w:rsidR="008A0E9A" w:rsidRDefault="008A0E9A" w:rsidP="00D765C0">
      <w:pPr>
        <w:spacing w:after="0" w:line="240" w:lineRule="auto"/>
      </w:pPr>
      <w:r>
        <w:continuationSeparator/>
      </w:r>
    </w:p>
  </w:footnote>
  <w:footnote w:type="continuationNotice" w:id="1">
    <w:p w14:paraId="073E5D02" w14:textId="77777777" w:rsidR="008A0E9A" w:rsidRDefault="008A0E9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5FEF8" w14:textId="77777777" w:rsidR="009025E3" w:rsidRDefault="009025E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EC8F8" w14:textId="77777777" w:rsidR="00AD4A4E" w:rsidRPr="005610C3" w:rsidRDefault="00AD4A4E" w:rsidP="00D765C0">
    <w:pPr>
      <w:pStyle w:val="Header"/>
      <w:jc w:val="center"/>
      <w:rPr>
        <w:rFonts w:ascii="Segoe UI" w:hAnsi="Segoe UI" w:cs="Segoe UI"/>
        <w:b/>
      </w:rPr>
    </w:pPr>
    <w:r w:rsidRPr="005610C3">
      <w:rPr>
        <w:rFonts w:ascii="Segoe UI" w:hAnsi="Segoe UI" w:cs="Segoe UI"/>
        <w:b/>
      </w:rPr>
      <w:t xml:space="preserve">Educational Session Proposal Form </w:t>
    </w:r>
  </w:p>
  <w:p w14:paraId="05E47149" w14:textId="444035E5" w:rsidR="00AD4A4E" w:rsidRPr="005610C3" w:rsidRDefault="00F0C9C5" w:rsidP="00F0C9C5">
    <w:pPr>
      <w:pStyle w:val="Header"/>
      <w:jc w:val="center"/>
      <w:rPr>
        <w:rFonts w:ascii="Segoe UI" w:hAnsi="Segoe UI" w:cs="Segoe UI"/>
        <w:b/>
        <w:bCs/>
      </w:rPr>
    </w:pPr>
    <w:r w:rsidRPr="00F0C9C5">
      <w:rPr>
        <w:rFonts w:ascii="Segoe UI" w:hAnsi="Segoe UI" w:cs="Segoe UI"/>
        <w:b/>
        <w:bCs/>
      </w:rPr>
      <w:t>2027 Food &amp; Nutrition Conference &amp; Expo</w:t>
    </w:r>
    <w:r w:rsidRPr="00F0C9C5">
      <w:rPr>
        <w:rFonts w:ascii="Segoe UI" w:hAnsi="Segoe UI" w:cs="Segoe UI"/>
        <w:b/>
        <w:bCs/>
        <w:vertAlign w:val="superscript"/>
      </w:rPr>
      <w:t>®</w:t>
    </w:r>
    <w:r w:rsidRPr="00F0C9C5">
      <w:rPr>
        <w:rFonts w:ascii="Segoe UI" w:hAnsi="Segoe UI" w:cs="Segoe UI"/>
        <w:b/>
        <w:bCs/>
      </w:rPr>
      <w:t xml:space="preserve"> – Washington, DC</w:t>
    </w:r>
  </w:p>
  <w:p w14:paraId="7A994AA3" w14:textId="11CA96AE" w:rsidR="00AD4A4E" w:rsidRPr="005610C3" w:rsidRDefault="00F0C9C5" w:rsidP="0826A727">
    <w:pPr>
      <w:pStyle w:val="Header"/>
      <w:jc w:val="center"/>
      <w:rPr>
        <w:rFonts w:ascii="Segoe UI" w:hAnsi="Segoe UI" w:cs="Segoe UI"/>
        <w:b/>
        <w:bCs/>
      </w:rPr>
    </w:pPr>
    <w:r w:rsidRPr="00F0C9C5">
      <w:rPr>
        <w:rFonts w:ascii="Segoe UI" w:hAnsi="Segoe UI" w:cs="Segoe UI"/>
        <w:b/>
        <w:bCs/>
      </w:rPr>
      <w:t xml:space="preserve"> (Call Site Opens September 1 - Closes November 16, 2026)</w:t>
    </w:r>
  </w:p>
  <w:p w14:paraId="394798F2" w14:textId="77777777" w:rsidR="00E1218C" w:rsidRPr="006E4B9C" w:rsidRDefault="00E1218C" w:rsidP="00E1218C">
    <w:pPr>
      <w:pStyle w:val="Header"/>
      <w:ind w:left="2880"/>
      <w:jc w:val="right"/>
      <w:rPr>
        <w:rStyle w:val="text-red"/>
        <w:rFonts w:cs="Calibri"/>
        <w:i/>
        <w:iCs/>
        <w:color w:val="FF0000"/>
        <w:sz w:val="20"/>
        <w:szCs w:val="20"/>
        <w:shd w:val="clear" w:color="auto" w:fill="FFFFFF"/>
      </w:rPr>
    </w:pPr>
    <w:r w:rsidRPr="006E4B9C">
      <w:rPr>
        <w:rStyle w:val="text-red"/>
        <w:rFonts w:cs="Calibri"/>
        <w:i/>
        <w:iCs/>
        <w:color w:val="FF0000"/>
        <w:sz w:val="20"/>
        <w:szCs w:val="20"/>
        <w:shd w:val="clear" w:color="auto" w:fill="FFFFFF"/>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BA65D" w14:textId="77777777" w:rsidR="009025E3" w:rsidRDefault="009025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1A6D"/>
    <w:multiLevelType w:val="multilevel"/>
    <w:tmpl w:val="E73ED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70997"/>
    <w:multiLevelType w:val="hybridMultilevel"/>
    <w:tmpl w:val="DFDCB222"/>
    <w:lvl w:ilvl="0" w:tplc="7BDE9392">
      <w:start w:val="201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D86F8C"/>
    <w:multiLevelType w:val="hybridMultilevel"/>
    <w:tmpl w:val="34F29C62"/>
    <w:lvl w:ilvl="0" w:tplc="F3EC2FE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5B0104"/>
    <w:multiLevelType w:val="hybridMultilevel"/>
    <w:tmpl w:val="8C44A464"/>
    <w:lvl w:ilvl="0" w:tplc="E7A2B3A0">
      <w:numFmt w:val="bullet"/>
      <w:lvlText w:val=""/>
      <w:lvlJc w:val="left"/>
      <w:pPr>
        <w:ind w:left="720" w:hanging="360"/>
      </w:pPr>
      <w:rPr>
        <w:rFonts w:ascii="Symbol" w:eastAsia="Calibri" w:hAnsi="Symbol" w:cs="Times New Roman"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3C23A31"/>
    <w:multiLevelType w:val="multilevel"/>
    <w:tmpl w:val="7958B4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7B1002"/>
    <w:multiLevelType w:val="multilevel"/>
    <w:tmpl w:val="AFAA7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760D4D"/>
    <w:multiLevelType w:val="multilevel"/>
    <w:tmpl w:val="055A8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036AF0"/>
    <w:multiLevelType w:val="multilevel"/>
    <w:tmpl w:val="AF98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6F4F75"/>
    <w:multiLevelType w:val="multilevel"/>
    <w:tmpl w:val="085E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E0E2541"/>
    <w:multiLevelType w:val="multilevel"/>
    <w:tmpl w:val="B940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E9A3B09"/>
    <w:multiLevelType w:val="multilevel"/>
    <w:tmpl w:val="08503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EA66EA7"/>
    <w:multiLevelType w:val="hybridMultilevel"/>
    <w:tmpl w:val="1EAE60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53715D"/>
    <w:multiLevelType w:val="multilevel"/>
    <w:tmpl w:val="7958B400"/>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9114F2"/>
    <w:multiLevelType w:val="multilevel"/>
    <w:tmpl w:val="70B8A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CD0CC4"/>
    <w:multiLevelType w:val="multilevel"/>
    <w:tmpl w:val="B622C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46531BC"/>
    <w:multiLevelType w:val="multilevel"/>
    <w:tmpl w:val="78840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8B709AB"/>
    <w:multiLevelType w:val="multilevel"/>
    <w:tmpl w:val="3FCCD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E5229E"/>
    <w:multiLevelType w:val="multilevel"/>
    <w:tmpl w:val="9036E60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34607CB"/>
    <w:multiLevelType w:val="multilevel"/>
    <w:tmpl w:val="28B636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E903FDA"/>
    <w:multiLevelType w:val="multilevel"/>
    <w:tmpl w:val="B9381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F814442"/>
    <w:multiLevelType w:val="multilevel"/>
    <w:tmpl w:val="A2B4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1002AF9"/>
    <w:multiLevelType w:val="multilevel"/>
    <w:tmpl w:val="9266DD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5EA2927"/>
    <w:multiLevelType w:val="multilevel"/>
    <w:tmpl w:val="DC7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5F84686"/>
    <w:multiLevelType w:val="hybridMultilevel"/>
    <w:tmpl w:val="7D2676DC"/>
    <w:lvl w:ilvl="0" w:tplc="F3EC2FE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8203B0"/>
    <w:multiLevelType w:val="hybridMultilevel"/>
    <w:tmpl w:val="66729DA0"/>
    <w:lvl w:ilvl="0" w:tplc="F21A5ECE">
      <w:start w:val="33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7B63313"/>
    <w:multiLevelType w:val="hybridMultilevel"/>
    <w:tmpl w:val="3DCAE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A42559D"/>
    <w:multiLevelType w:val="multilevel"/>
    <w:tmpl w:val="3AFC1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554597"/>
    <w:multiLevelType w:val="multilevel"/>
    <w:tmpl w:val="D154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5C03A11"/>
    <w:multiLevelType w:val="hybridMultilevel"/>
    <w:tmpl w:val="AD840EA2"/>
    <w:lvl w:ilvl="0" w:tplc="1398EDE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64D6D95"/>
    <w:multiLevelType w:val="hybridMultilevel"/>
    <w:tmpl w:val="56765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EB129A"/>
    <w:multiLevelType w:val="multilevel"/>
    <w:tmpl w:val="C658B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7BC7068"/>
    <w:multiLevelType w:val="multilevel"/>
    <w:tmpl w:val="4F2837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ACA1583"/>
    <w:multiLevelType w:val="hybridMultilevel"/>
    <w:tmpl w:val="382E95A2"/>
    <w:lvl w:ilvl="0" w:tplc="F41C6C6E">
      <w:start w:val="1"/>
      <w:numFmt w:val="decimal"/>
      <w:lvlText w:val="%1."/>
      <w:lvlJc w:val="left"/>
      <w:pPr>
        <w:ind w:left="720" w:hanging="360"/>
      </w:pPr>
      <w:rPr>
        <w:rFonts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DF2D69"/>
    <w:multiLevelType w:val="hybridMultilevel"/>
    <w:tmpl w:val="36941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0A23E93"/>
    <w:multiLevelType w:val="hybridMultilevel"/>
    <w:tmpl w:val="6884FB2A"/>
    <w:lvl w:ilvl="0" w:tplc="607CF8FC">
      <w:start w:val="2010"/>
      <w:numFmt w:val="bullet"/>
      <w:lvlText w:val=""/>
      <w:lvlJc w:val="left"/>
      <w:pPr>
        <w:ind w:left="1080" w:hanging="360"/>
      </w:pPr>
      <w:rPr>
        <w:rFonts w:ascii="Symbol" w:eastAsia="Calibr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A708B4"/>
    <w:multiLevelType w:val="multilevel"/>
    <w:tmpl w:val="3E90A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524E1D"/>
    <w:multiLevelType w:val="multilevel"/>
    <w:tmpl w:val="C5D8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8ED707D"/>
    <w:multiLevelType w:val="multilevel"/>
    <w:tmpl w:val="5838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BB64262"/>
    <w:multiLevelType w:val="multilevel"/>
    <w:tmpl w:val="F79CA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7FEE2C8F"/>
    <w:multiLevelType w:val="multilevel"/>
    <w:tmpl w:val="24DEC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2157858">
    <w:abstractNumId w:val="34"/>
  </w:num>
  <w:num w:numId="2" w16cid:durableId="320236440">
    <w:abstractNumId w:val="28"/>
  </w:num>
  <w:num w:numId="3" w16cid:durableId="22446019">
    <w:abstractNumId w:val="12"/>
  </w:num>
  <w:num w:numId="4" w16cid:durableId="762997985">
    <w:abstractNumId w:val="12"/>
    <w:lvlOverride w:ilvl="0">
      <w:lvl w:ilvl="0">
        <w:numFmt w:val="decimal"/>
        <w:lvlText w:val=""/>
        <w:lvlJc w:val="left"/>
      </w:lvl>
    </w:lvlOverride>
    <w:lvlOverride w:ilvl="1">
      <w:lvl w:ilvl="1">
        <w:numFmt w:val="decimal"/>
        <w:lvlText w:val="%2."/>
        <w:lvlJc w:val="left"/>
      </w:lvl>
    </w:lvlOverride>
  </w:num>
  <w:num w:numId="5" w16cid:durableId="918636511">
    <w:abstractNumId w:val="36"/>
  </w:num>
  <w:num w:numId="6" w16cid:durableId="189954025">
    <w:abstractNumId w:val="20"/>
  </w:num>
  <w:num w:numId="7" w16cid:durableId="122433761">
    <w:abstractNumId w:val="6"/>
  </w:num>
  <w:num w:numId="8" w16cid:durableId="1496337445">
    <w:abstractNumId w:val="7"/>
  </w:num>
  <w:num w:numId="9" w16cid:durableId="1734309314">
    <w:abstractNumId w:val="39"/>
  </w:num>
  <w:num w:numId="10" w16cid:durableId="1464495834">
    <w:abstractNumId w:val="5"/>
  </w:num>
  <w:num w:numId="11" w16cid:durableId="1622884461">
    <w:abstractNumId w:val="4"/>
  </w:num>
  <w:num w:numId="12" w16cid:durableId="1516261468">
    <w:abstractNumId w:val="31"/>
  </w:num>
  <w:num w:numId="13" w16cid:durableId="254940341">
    <w:abstractNumId w:val="25"/>
  </w:num>
  <w:num w:numId="14" w16cid:durableId="669678457">
    <w:abstractNumId w:val="32"/>
  </w:num>
  <w:num w:numId="15" w16cid:durableId="774523066">
    <w:abstractNumId w:val="1"/>
  </w:num>
  <w:num w:numId="16" w16cid:durableId="1245384570">
    <w:abstractNumId w:val="24"/>
  </w:num>
  <w:num w:numId="17" w16cid:durableId="2086878494">
    <w:abstractNumId w:val="3"/>
  </w:num>
  <w:num w:numId="18" w16cid:durableId="1584875478">
    <w:abstractNumId w:val="11"/>
  </w:num>
  <w:num w:numId="19" w16cid:durableId="809785187">
    <w:abstractNumId w:val="33"/>
  </w:num>
  <w:num w:numId="20" w16cid:durableId="1105924317">
    <w:abstractNumId w:val="29"/>
  </w:num>
  <w:num w:numId="21" w16cid:durableId="542057301">
    <w:abstractNumId w:val="23"/>
  </w:num>
  <w:num w:numId="22" w16cid:durableId="567961338">
    <w:abstractNumId w:val="2"/>
  </w:num>
  <w:num w:numId="23" w16cid:durableId="1360935542">
    <w:abstractNumId w:val="30"/>
  </w:num>
  <w:num w:numId="24" w16cid:durableId="309946102">
    <w:abstractNumId w:val="8"/>
  </w:num>
  <w:num w:numId="25" w16cid:durableId="1024475730">
    <w:abstractNumId w:val="19"/>
  </w:num>
  <w:num w:numId="26" w16cid:durableId="2114936547">
    <w:abstractNumId w:val="17"/>
  </w:num>
  <w:num w:numId="27" w16cid:durableId="81533649">
    <w:abstractNumId w:val="9"/>
  </w:num>
  <w:num w:numId="28" w16cid:durableId="1902255807">
    <w:abstractNumId w:val="38"/>
  </w:num>
  <w:num w:numId="29" w16cid:durableId="1042483082">
    <w:abstractNumId w:val="10"/>
  </w:num>
  <w:num w:numId="30" w16cid:durableId="1464497105">
    <w:abstractNumId w:val="22"/>
  </w:num>
  <w:num w:numId="31" w16cid:durableId="1803301603">
    <w:abstractNumId w:val="37"/>
  </w:num>
  <w:num w:numId="32" w16cid:durableId="1947344105">
    <w:abstractNumId w:val="16"/>
  </w:num>
  <w:num w:numId="33" w16cid:durableId="1587153881">
    <w:abstractNumId w:val="14"/>
  </w:num>
  <w:num w:numId="34" w16cid:durableId="584340067">
    <w:abstractNumId w:val="13"/>
  </w:num>
  <w:num w:numId="35" w16cid:durableId="1642226658">
    <w:abstractNumId w:val="26"/>
  </w:num>
  <w:num w:numId="36" w16cid:durableId="636303874">
    <w:abstractNumId w:val="15"/>
  </w:num>
  <w:num w:numId="37" w16cid:durableId="492768140">
    <w:abstractNumId w:val="18"/>
  </w:num>
  <w:num w:numId="38" w16cid:durableId="614407383">
    <w:abstractNumId w:val="35"/>
  </w:num>
  <w:num w:numId="39" w16cid:durableId="139463279">
    <w:abstractNumId w:val="0"/>
  </w:num>
  <w:num w:numId="40" w16cid:durableId="41826771">
    <w:abstractNumId w:val="27"/>
  </w:num>
  <w:num w:numId="41" w16cid:durableId="37258605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n Powell">
    <w15:presenceInfo w15:providerId="AD" w15:userId="S::epowell@eatright.org::f0e31f77-eb78-48f0-8e12-852403b76be6"/>
  </w15:person>
  <w15:person w15:author="Caitlin Griffin">
    <w15:presenceInfo w15:providerId="AD" w15:userId="S::cgriffin@eatright.org::41d58168-8ff1-4520-abef-966b30243e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5C0"/>
    <w:rsid w:val="00000FBF"/>
    <w:rsid w:val="000027E3"/>
    <w:rsid w:val="0000377E"/>
    <w:rsid w:val="00023D95"/>
    <w:rsid w:val="00037B28"/>
    <w:rsid w:val="00041886"/>
    <w:rsid w:val="00044A40"/>
    <w:rsid w:val="0004570E"/>
    <w:rsid w:val="000459C1"/>
    <w:rsid w:val="00047D29"/>
    <w:rsid w:val="00060FC4"/>
    <w:rsid w:val="000665B9"/>
    <w:rsid w:val="00071B7A"/>
    <w:rsid w:val="0008358E"/>
    <w:rsid w:val="00087F84"/>
    <w:rsid w:val="00092A59"/>
    <w:rsid w:val="000953FC"/>
    <w:rsid w:val="000A2D16"/>
    <w:rsid w:val="000B26B9"/>
    <w:rsid w:val="000B48A9"/>
    <w:rsid w:val="000C1366"/>
    <w:rsid w:val="000C515B"/>
    <w:rsid w:val="000C5B8C"/>
    <w:rsid w:val="000D47CC"/>
    <w:rsid w:val="000E00CC"/>
    <w:rsid w:val="0010386F"/>
    <w:rsid w:val="00107077"/>
    <w:rsid w:val="0010770A"/>
    <w:rsid w:val="001106D1"/>
    <w:rsid w:val="001129E0"/>
    <w:rsid w:val="00115219"/>
    <w:rsid w:val="00115A63"/>
    <w:rsid w:val="00117D8C"/>
    <w:rsid w:val="00126AA2"/>
    <w:rsid w:val="0014154C"/>
    <w:rsid w:val="00157F73"/>
    <w:rsid w:val="001648B2"/>
    <w:rsid w:val="00170625"/>
    <w:rsid w:val="00173080"/>
    <w:rsid w:val="00181AEB"/>
    <w:rsid w:val="001842CA"/>
    <w:rsid w:val="0018754F"/>
    <w:rsid w:val="001A35CD"/>
    <w:rsid w:val="001A6012"/>
    <w:rsid w:val="001B24F8"/>
    <w:rsid w:val="001D07B2"/>
    <w:rsid w:val="001E3A52"/>
    <w:rsid w:val="00202583"/>
    <w:rsid w:val="00231DAD"/>
    <w:rsid w:val="00236AE3"/>
    <w:rsid w:val="002445B8"/>
    <w:rsid w:val="00246D19"/>
    <w:rsid w:val="002635D0"/>
    <w:rsid w:val="00270E3F"/>
    <w:rsid w:val="002830A6"/>
    <w:rsid w:val="00287E08"/>
    <w:rsid w:val="0029307D"/>
    <w:rsid w:val="0029361D"/>
    <w:rsid w:val="00295CF0"/>
    <w:rsid w:val="0029703E"/>
    <w:rsid w:val="002A231C"/>
    <w:rsid w:val="002A68CA"/>
    <w:rsid w:val="002A71E4"/>
    <w:rsid w:val="002B3B8D"/>
    <w:rsid w:val="002C6F55"/>
    <w:rsid w:val="002D4B25"/>
    <w:rsid w:val="002D60D3"/>
    <w:rsid w:val="002E75DD"/>
    <w:rsid w:val="002F1459"/>
    <w:rsid w:val="00305D36"/>
    <w:rsid w:val="00332FBA"/>
    <w:rsid w:val="0033402D"/>
    <w:rsid w:val="003442A3"/>
    <w:rsid w:val="00344937"/>
    <w:rsid w:val="00352F97"/>
    <w:rsid w:val="003565B0"/>
    <w:rsid w:val="003606C7"/>
    <w:rsid w:val="00366590"/>
    <w:rsid w:val="003679A9"/>
    <w:rsid w:val="00376EF8"/>
    <w:rsid w:val="00394ECE"/>
    <w:rsid w:val="00397ED1"/>
    <w:rsid w:val="003A134C"/>
    <w:rsid w:val="003C6022"/>
    <w:rsid w:val="003D40B4"/>
    <w:rsid w:val="003F1EBF"/>
    <w:rsid w:val="003F3226"/>
    <w:rsid w:val="003F68A4"/>
    <w:rsid w:val="00401935"/>
    <w:rsid w:val="004079E4"/>
    <w:rsid w:val="004131CD"/>
    <w:rsid w:val="004154E4"/>
    <w:rsid w:val="00422F32"/>
    <w:rsid w:val="00423B0D"/>
    <w:rsid w:val="00426873"/>
    <w:rsid w:val="00431170"/>
    <w:rsid w:val="0044159C"/>
    <w:rsid w:val="00441999"/>
    <w:rsid w:val="0044267B"/>
    <w:rsid w:val="004539C2"/>
    <w:rsid w:val="004647E8"/>
    <w:rsid w:val="00467D97"/>
    <w:rsid w:val="00476071"/>
    <w:rsid w:val="00487882"/>
    <w:rsid w:val="004A1590"/>
    <w:rsid w:val="004A5C7E"/>
    <w:rsid w:val="004A7C0A"/>
    <w:rsid w:val="004B09ED"/>
    <w:rsid w:val="004B3227"/>
    <w:rsid w:val="004B3401"/>
    <w:rsid w:val="004B4440"/>
    <w:rsid w:val="004B7F2F"/>
    <w:rsid w:val="004C476D"/>
    <w:rsid w:val="004D7FB7"/>
    <w:rsid w:val="004E0C39"/>
    <w:rsid w:val="004E0FB8"/>
    <w:rsid w:val="004E2239"/>
    <w:rsid w:val="004E3B13"/>
    <w:rsid w:val="004E5617"/>
    <w:rsid w:val="00506328"/>
    <w:rsid w:val="00507C12"/>
    <w:rsid w:val="00511DF0"/>
    <w:rsid w:val="005426AB"/>
    <w:rsid w:val="00544CB4"/>
    <w:rsid w:val="00544D05"/>
    <w:rsid w:val="0054505A"/>
    <w:rsid w:val="005610C3"/>
    <w:rsid w:val="00563FD4"/>
    <w:rsid w:val="00564093"/>
    <w:rsid w:val="005664DF"/>
    <w:rsid w:val="005874F8"/>
    <w:rsid w:val="00593E8A"/>
    <w:rsid w:val="00597639"/>
    <w:rsid w:val="005B42DE"/>
    <w:rsid w:val="005B7771"/>
    <w:rsid w:val="005C03B6"/>
    <w:rsid w:val="005D27E7"/>
    <w:rsid w:val="005E55FD"/>
    <w:rsid w:val="005F2BA6"/>
    <w:rsid w:val="005F6B02"/>
    <w:rsid w:val="00600612"/>
    <w:rsid w:val="006143AA"/>
    <w:rsid w:val="00616E1C"/>
    <w:rsid w:val="006257B2"/>
    <w:rsid w:val="00631CBA"/>
    <w:rsid w:val="006363F0"/>
    <w:rsid w:val="006541D5"/>
    <w:rsid w:val="00656188"/>
    <w:rsid w:val="00664444"/>
    <w:rsid w:val="00666083"/>
    <w:rsid w:val="00666203"/>
    <w:rsid w:val="00672C65"/>
    <w:rsid w:val="006750D5"/>
    <w:rsid w:val="00681F5F"/>
    <w:rsid w:val="00686D9A"/>
    <w:rsid w:val="00686FCC"/>
    <w:rsid w:val="00693234"/>
    <w:rsid w:val="00694B50"/>
    <w:rsid w:val="006A0379"/>
    <w:rsid w:val="006A2BD5"/>
    <w:rsid w:val="006B17A8"/>
    <w:rsid w:val="006B1EFB"/>
    <w:rsid w:val="006B602E"/>
    <w:rsid w:val="006C1471"/>
    <w:rsid w:val="006D0EE1"/>
    <w:rsid w:val="006D11BC"/>
    <w:rsid w:val="006D369A"/>
    <w:rsid w:val="006E4B9C"/>
    <w:rsid w:val="007159DC"/>
    <w:rsid w:val="00723809"/>
    <w:rsid w:val="00724B8A"/>
    <w:rsid w:val="00732913"/>
    <w:rsid w:val="0073365C"/>
    <w:rsid w:val="0073550F"/>
    <w:rsid w:val="007363B7"/>
    <w:rsid w:val="00740FBC"/>
    <w:rsid w:val="007418EC"/>
    <w:rsid w:val="007428D8"/>
    <w:rsid w:val="00747F36"/>
    <w:rsid w:val="007659C2"/>
    <w:rsid w:val="0077527F"/>
    <w:rsid w:val="00792F79"/>
    <w:rsid w:val="007A1512"/>
    <w:rsid w:val="007A2275"/>
    <w:rsid w:val="007A3C5F"/>
    <w:rsid w:val="007A7235"/>
    <w:rsid w:val="007C4D6E"/>
    <w:rsid w:val="007C74FA"/>
    <w:rsid w:val="007D2ADD"/>
    <w:rsid w:val="007D2F14"/>
    <w:rsid w:val="007D62FD"/>
    <w:rsid w:val="007E021F"/>
    <w:rsid w:val="007F12B4"/>
    <w:rsid w:val="007F5982"/>
    <w:rsid w:val="00814F8F"/>
    <w:rsid w:val="00823FA9"/>
    <w:rsid w:val="00836845"/>
    <w:rsid w:val="00840CD0"/>
    <w:rsid w:val="00844481"/>
    <w:rsid w:val="00850441"/>
    <w:rsid w:val="00860A2B"/>
    <w:rsid w:val="00874850"/>
    <w:rsid w:val="00877C16"/>
    <w:rsid w:val="00886819"/>
    <w:rsid w:val="00890046"/>
    <w:rsid w:val="008A0E9A"/>
    <w:rsid w:val="008A31EC"/>
    <w:rsid w:val="008A7739"/>
    <w:rsid w:val="008B1684"/>
    <w:rsid w:val="008B7DA3"/>
    <w:rsid w:val="008C17A6"/>
    <w:rsid w:val="008D3CE3"/>
    <w:rsid w:val="008E0A19"/>
    <w:rsid w:val="008E4468"/>
    <w:rsid w:val="008E6D8D"/>
    <w:rsid w:val="008E7DF8"/>
    <w:rsid w:val="008F26DF"/>
    <w:rsid w:val="008F3CA1"/>
    <w:rsid w:val="008F5847"/>
    <w:rsid w:val="008F5C6A"/>
    <w:rsid w:val="009025E3"/>
    <w:rsid w:val="00902F71"/>
    <w:rsid w:val="009233BF"/>
    <w:rsid w:val="00941E57"/>
    <w:rsid w:val="00946539"/>
    <w:rsid w:val="00950CF4"/>
    <w:rsid w:val="00951737"/>
    <w:rsid w:val="00954F78"/>
    <w:rsid w:val="00960B8A"/>
    <w:rsid w:val="009629CE"/>
    <w:rsid w:val="00963B7B"/>
    <w:rsid w:val="00975B88"/>
    <w:rsid w:val="009762C2"/>
    <w:rsid w:val="00983B06"/>
    <w:rsid w:val="00986685"/>
    <w:rsid w:val="00991C57"/>
    <w:rsid w:val="009A4236"/>
    <w:rsid w:val="009B4953"/>
    <w:rsid w:val="009B64BC"/>
    <w:rsid w:val="009B795F"/>
    <w:rsid w:val="009C5774"/>
    <w:rsid w:val="009D38E7"/>
    <w:rsid w:val="009D3E57"/>
    <w:rsid w:val="009D622C"/>
    <w:rsid w:val="009E42B0"/>
    <w:rsid w:val="009E42F9"/>
    <w:rsid w:val="009E55DC"/>
    <w:rsid w:val="009F58C3"/>
    <w:rsid w:val="009F67EB"/>
    <w:rsid w:val="009F7240"/>
    <w:rsid w:val="00A122D9"/>
    <w:rsid w:val="00A17280"/>
    <w:rsid w:val="00A269B9"/>
    <w:rsid w:val="00A2726C"/>
    <w:rsid w:val="00A40375"/>
    <w:rsid w:val="00A52B92"/>
    <w:rsid w:val="00A573D1"/>
    <w:rsid w:val="00A80728"/>
    <w:rsid w:val="00A91A8D"/>
    <w:rsid w:val="00A9574F"/>
    <w:rsid w:val="00AA3088"/>
    <w:rsid w:val="00AB626E"/>
    <w:rsid w:val="00AD4A4E"/>
    <w:rsid w:val="00AE0080"/>
    <w:rsid w:val="00AF2C03"/>
    <w:rsid w:val="00AF6463"/>
    <w:rsid w:val="00B005CE"/>
    <w:rsid w:val="00B04705"/>
    <w:rsid w:val="00B135C0"/>
    <w:rsid w:val="00B21983"/>
    <w:rsid w:val="00B22D7E"/>
    <w:rsid w:val="00B31AC6"/>
    <w:rsid w:val="00B32C85"/>
    <w:rsid w:val="00B5328B"/>
    <w:rsid w:val="00B556C0"/>
    <w:rsid w:val="00B62E70"/>
    <w:rsid w:val="00B65247"/>
    <w:rsid w:val="00B6663B"/>
    <w:rsid w:val="00B70502"/>
    <w:rsid w:val="00B85B94"/>
    <w:rsid w:val="00BA5B33"/>
    <w:rsid w:val="00BB7FA6"/>
    <w:rsid w:val="00BC47B6"/>
    <w:rsid w:val="00BD1AEA"/>
    <w:rsid w:val="00BE7D2F"/>
    <w:rsid w:val="00BF755C"/>
    <w:rsid w:val="00C13B89"/>
    <w:rsid w:val="00C15FB7"/>
    <w:rsid w:val="00C23BD7"/>
    <w:rsid w:val="00C33A30"/>
    <w:rsid w:val="00C35BAC"/>
    <w:rsid w:val="00C41272"/>
    <w:rsid w:val="00C675FA"/>
    <w:rsid w:val="00C72091"/>
    <w:rsid w:val="00C84400"/>
    <w:rsid w:val="00C95A0E"/>
    <w:rsid w:val="00CA1F1F"/>
    <w:rsid w:val="00CA4058"/>
    <w:rsid w:val="00CA44DF"/>
    <w:rsid w:val="00CA7ED2"/>
    <w:rsid w:val="00CB3344"/>
    <w:rsid w:val="00CB402B"/>
    <w:rsid w:val="00CC151E"/>
    <w:rsid w:val="00CC5FC4"/>
    <w:rsid w:val="00CC7F55"/>
    <w:rsid w:val="00CD055A"/>
    <w:rsid w:val="00CE2387"/>
    <w:rsid w:val="00CE2BDE"/>
    <w:rsid w:val="00CF3FD2"/>
    <w:rsid w:val="00CF74BF"/>
    <w:rsid w:val="00CF7B46"/>
    <w:rsid w:val="00CF7C61"/>
    <w:rsid w:val="00D013FD"/>
    <w:rsid w:val="00D05018"/>
    <w:rsid w:val="00D16312"/>
    <w:rsid w:val="00D30D7B"/>
    <w:rsid w:val="00D36C10"/>
    <w:rsid w:val="00D47D74"/>
    <w:rsid w:val="00D5061A"/>
    <w:rsid w:val="00D565CB"/>
    <w:rsid w:val="00D61483"/>
    <w:rsid w:val="00D61FA9"/>
    <w:rsid w:val="00D63A32"/>
    <w:rsid w:val="00D67446"/>
    <w:rsid w:val="00D745F1"/>
    <w:rsid w:val="00D749E2"/>
    <w:rsid w:val="00D765C0"/>
    <w:rsid w:val="00D81238"/>
    <w:rsid w:val="00D83F3D"/>
    <w:rsid w:val="00DA107C"/>
    <w:rsid w:val="00DA7B3A"/>
    <w:rsid w:val="00DB41BC"/>
    <w:rsid w:val="00DC4E0F"/>
    <w:rsid w:val="00DC76EC"/>
    <w:rsid w:val="00DE16EB"/>
    <w:rsid w:val="00DE6760"/>
    <w:rsid w:val="00DE7F31"/>
    <w:rsid w:val="00DF1F80"/>
    <w:rsid w:val="00E032FC"/>
    <w:rsid w:val="00E050C4"/>
    <w:rsid w:val="00E11370"/>
    <w:rsid w:val="00E1218C"/>
    <w:rsid w:val="00E12806"/>
    <w:rsid w:val="00E12D58"/>
    <w:rsid w:val="00E21B75"/>
    <w:rsid w:val="00E25BFC"/>
    <w:rsid w:val="00E25F7B"/>
    <w:rsid w:val="00E31F5A"/>
    <w:rsid w:val="00E3684C"/>
    <w:rsid w:val="00E45F49"/>
    <w:rsid w:val="00E50E5A"/>
    <w:rsid w:val="00E523BB"/>
    <w:rsid w:val="00E64265"/>
    <w:rsid w:val="00E64EF3"/>
    <w:rsid w:val="00E710DA"/>
    <w:rsid w:val="00E72171"/>
    <w:rsid w:val="00E726E2"/>
    <w:rsid w:val="00E73246"/>
    <w:rsid w:val="00E73B8C"/>
    <w:rsid w:val="00E816DE"/>
    <w:rsid w:val="00E90A8A"/>
    <w:rsid w:val="00EA195A"/>
    <w:rsid w:val="00EC13C6"/>
    <w:rsid w:val="00EC3204"/>
    <w:rsid w:val="00ED13C7"/>
    <w:rsid w:val="00EE1372"/>
    <w:rsid w:val="00EE4EAC"/>
    <w:rsid w:val="00EF02AD"/>
    <w:rsid w:val="00EF1FB3"/>
    <w:rsid w:val="00EF3065"/>
    <w:rsid w:val="00EF4533"/>
    <w:rsid w:val="00F0C9C5"/>
    <w:rsid w:val="00F1592C"/>
    <w:rsid w:val="00F15E13"/>
    <w:rsid w:val="00F233B9"/>
    <w:rsid w:val="00F305F9"/>
    <w:rsid w:val="00F70462"/>
    <w:rsid w:val="00F76475"/>
    <w:rsid w:val="00F77ECA"/>
    <w:rsid w:val="00F82A6A"/>
    <w:rsid w:val="00F96330"/>
    <w:rsid w:val="00FB70B1"/>
    <w:rsid w:val="00FC265B"/>
    <w:rsid w:val="00FC443E"/>
    <w:rsid w:val="00FC7016"/>
    <w:rsid w:val="00FD30CA"/>
    <w:rsid w:val="00FE2A6C"/>
    <w:rsid w:val="00FE6805"/>
    <w:rsid w:val="00FF0C52"/>
    <w:rsid w:val="027D6E2C"/>
    <w:rsid w:val="03F1EF3D"/>
    <w:rsid w:val="055A9449"/>
    <w:rsid w:val="061DC00D"/>
    <w:rsid w:val="074030FC"/>
    <w:rsid w:val="0743F348"/>
    <w:rsid w:val="07A75718"/>
    <w:rsid w:val="0826A727"/>
    <w:rsid w:val="0955214B"/>
    <w:rsid w:val="0AA415F5"/>
    <w:rsid w:val="0AF1F20A"/>
    <w:rsid w:val="0BF91A2A"/>
    <w:rsid w:val="0BFA735D"/>
    <w:rsid w:val="0D965CED"/>
    <w:rsid w:val="0DBC059E"/>
    <w:rsid w:val="0E3065CA"/>
    <w:rsid w:val="0FF683C1"/>
    <w:rsid w:val="102F5C59"/>
    <w:rsid w:val="1100A30D"/>
    <w:rsid w:val="12093AE5"/>
    <w:rsid w:val="128A6A86"/>
    <w:rsid w:val="134AABDC"/>
    <w:rsid w:val="15371350"/>
    <w:rsid w:val="17637B63"/>
    <w:rsid w:val="19765AF2"/>
    <w:rsid w:val="1A21ECC4"/>
    <w:rsid w:val="1C1FDF25"/>
    <w:rsid w:val="1C635359"/>
    <w:rsid w:val="1D4C5959"/>
    <w:rsid w:val="1DD817C3"/>
    <w:rsid w:val="1F07DD86"/>
    <w:rsid w:val="21DDA59B"/>
    <w:rsid w:val="21ED9A53"/>
    <w:rsid w:val="225C1F1D"/>
    <w:rsid w:val="22A90951"/>
    <w:rsid w:val="23E74ABE"/>
    <w:rsid w:val="2419BB69"/>
    <w:rsid w:val="27DF62A1"/>
    <w:rsid w:val="27EB508B"/>
    <w:rsid w:val="28042C39"/>
    <w:rsid w:val="28B18EA1"/>
    <w:rsid w:val="28DED42B"/>
    <w:rsid w:val="2B286E56"/>
    <w:rsid w:val="2B460E5E"/>
    <w:rsid w:val="2B5B5ECF"/>
    <w:rsid w:val="2C6B5222"/>
    <w:rsid w:val="2CA16D05"/>
    <w:rsid w:val="2CB62AED"/>
    <w:rsid w:val="2CEC4D4B"/>
    <w:rsid w:val="2DB83091"/>
    <w:rsid w:val="2E84D9CB"/>
    <w:rsid w:val="2FA5BF14"/>
    <w:rsid w:val="2FAC0F44"/>
    <w:rsid w:val="2FED40EB"/>
    <w:rsid w:val="30009485"/>
    <w:rsid w:val="326B87A3"/>
    <w:rsid w:val="32B7B54A"/>
    <w:rsid w:val="32CBD151"/>
    <w:rsid w:val="3399BAB6"/>
    <w:rsid w:val="33AF6502"/>
    <w:rsid w:val="35F6C23C"/>
    <w:rsid w:val="365B7913"/>
    <w:rsid w:val="3811CC26"/>
    <w:rsid w:val="3844651C"/>
    <w:rsid w:val="38C4B6EF"/>
    <w:rsid w:val="39C8C806"/>
    <w:rsid w:val="39D30FBB"/>
    <w:rsid w:val="3A8EF2C1"/>
    <w:rsid w:val="3AF444D7"/>
    <w:rsid w:val="3C58B77A"/>
    <w:rsid w:val="3CA1E837"/>
    <w:rsid w:val="3F4BF4DF"/>
    <w:rsid w:val="40426BF7"/>
    <w:rsid w:val="4247A5EC"/>
    <w:rsid w:val="431229F8"/>
    <w:rsid w:val="4551D9A2"/>
    <w:rsid w:val="480DE05E"/>
    <w:rsid w:val="4A18C9F5"/>
    <w:rsid w:val="4C8D000B"/>
    <w:rsid w:val="4D315ABA"/>
    <w:rsid w:val="4D74D8AD"/>
    <w:rsid w:val="4DCD2F2A"/>
    <w:rsid w:val="4FC1D899"/>
    <w:rsid w:val="50BD64A1"/>
    <w:rsid w:val="51D02DB0"/>
    <w:rsid w:val="520C9B7D"/>
    <w:rsid w:val="5271FB48"/>
    <w:rsid w:val="53D94793"/>
    <w:rsid w:val="54F62584"/>
    <w:rsid w:val="55191C07"/>
    <w:rsid w:val="55456395"/>
    <w:rsid w:val="55AC10B7"/>
    <w:rsid w:val="5606B33A"/>
    <w:rsid w:val="57D9EA8C"/>
    <w:rsid w:val="5950DF13"/>
    <w:rsid w:val="5AE55801"/>
    <w:rsid w:val="5AF283A3"/>
    <w:rsid w:val="5D3B199F"/>
    <w:rsid w:val="60305964"/>
    <w:rsid w:val="6048A346"/>
    <w:rsid w:val="6052842A"/>
    <w:rsid w:val="6056F747"/>
    <w:rsid w:val="60A6B05E"/>
    <w:rsid w:val="6223DC41"/>
    <w:rsid w:val="62C684B7"/>
    <w:rsid w:val="65FCF613"/>
    <w:rsid w:val="6746B809"/>
    <w:rsid w:val="68B8CE32"/>
    <w:rsid w:val="6A2F637E"/>
    <w:rsid w:val="6B1ABEF2"/>
    <w:rsid w:val="6BA2A8F1"/>
    <w:rsid w:val="6BE9652A"/>
    <w:rsid w:val="6EC05482"/>
    <w:rsid w:val="6EDAE0FB"/>
    <w:rsid w:val="6F35A43D"/>
    <w:rsid w:val="6F465B37"/>
    <w:rsid w:val="6F56ABAF"/>
    <w:rsid w:val="70057D62"/>
    <w:rsid w:val="70C18706"/>
    <w:rsid w:val="70EBFB91"/>
    <w:rsid w:val="711BE679"/>
    <w:rsid w:val="7185C5BD"/>
    <w:rsid w:val="744CC4A5"/>
    <w:rsid w:val="74B35744"/>
    <w:rsid w:val="751B677F"/>
    <w:rsid w:val="76B93AC6"/>
    <w:rsid w:val="772EAD26"/>
    <w:rsid w:val="7C731C10"/>
    <w:rsid w:val="7CBD3C54"/>
    <w:rsid w:val="7D7D8A8B"/>
    <w:rsid w:val="7E16D9FD"/>
    <w:rsid w:val="7F0A1E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B8800E"/>
  <w15:docId w15:val="{CB87C27D-41DC-4D90-A2E1-94B9541FA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C65"/>
    <w:pPr>
      <w:spacing w:after="200" w:line="276" w:lineRule="auto"/>
    </w:pPr>
    <w:rPr>
      <w:sz w:val="22"/>
      <w:szCs w:val="22"/>
      <w:lang w:eastAsia="en-US"/>
    </w:rPr>
  </w:style>
  <w:style w:type="paragraph" w:styleId="Heading1">
    <w:name w:val="heading 1"/>
    <w:basedOn w:val="Normal"/>
    <w:next w:val="Normal"/>
    <w:link w:val="Heading1Char"/>
    <w:uiPriority w:val="9"/>
    <w:qFormat/>
    <w:rsid w:val="00D6148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8">
    <w:name w:val="heading 8"/>
    <w:basedOn w:val="Normal"/>
    <w:next w:val="Normal"/>
    <w:link w:val="Heading8Char"/>
    <w:qFormat/>
    <w:rsid w:val="009762C2"/>
    <w:pPr>
      <w:spacing w:before="240" w:after="60" w:line="240" w:lineRule="auto"/>
      <w:outlineLvl w:val="7"/>
    </w:pPr>
    <w:rPr>
      <w:rFonts w:ascii="Times New Roman" w:eastAsia="Times New Roman" w:hAnsi="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65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65C0"/>
  </w:style>
  <w:style w:type="paragraph" w:styleId="Footer">
    <w:name w:val="footer"/>
    <w:basedOn w:val="Normal"/>
    <w:link w:val="FooterChar"/>
    <w:uiPriority w:val="99"/>
    <w:unhideWhenUsed/>
    <w:rsid w:val="00D765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65C0"/>
  </w:style>
  <w:style w:type="table" w:styleId="TableGrid">
    <w:name w:val="Table Grid"/>
    <w:basedOn w:val="TableNormal"/>
    <w:uiPriority w:val="59"/>
    <w:rsid w:val="0010770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10770A"/>
    <w:pPr>
      <w:ind w:left="720"/>
      <w:contextualSpacing/>
    </w:pPr>
  </w:style>
  <w:style w:type="paragraph" w:styleId="BalloonText">
    <w:name w:val="Balloon Text"/>
    <w:basedOn w:val="Normal"/>
    <w:link w:val="BalloonTextChar"/>
    <w:uiPriority w:val="99"/>
    <w:semiHidden/>
    <w:unhideWhenUsed/>
    <w:rsid w:val="0010770A"/>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0770A"/>
    <w:rPr>
      <w:rFonts w:ascii="Tahoma" w:hAnsi="Tahoma" w:cs="Tahoma"/>
      <w:sz w:val="16"/>
      <w:szCs w:val="16"/>
    </w:rPr>
  </w:style>
  <w:style w:type="character" w:customStyle="1" w:styleId="Heading8Char">
    <w:name w:val="Heading 8 Char"/>
    <w:link w:val="Heading8"/>
    <w:rsid w:val="009762C2"/>
    <w:rPr>
      <w:rFonts w:ascii="Times New Roman" w:eastAsia="Times New Roman" w:hAnsi="Times New Roman" w:cs="Times New Roman"/>
      <w:i/>
      <w:iCs/>
      <w:sz w:val="24"/>
      <w:szCs w:val="24"/>
    </w:rPr>
  </w:style>
  <w:style w:type="paragraph" w:styleId="BodyText">
    <w:name w:val="Body Text"/>
    <w:basedOn w:val="Normal"/>
    <w:link w:val="BodyTextChar"/>
    <w:rsid w:val="009762C2"/>
    <w:pPr>
      <w:spacing w:after="0" w:line="240" w:lineRule="auto"/>
    </w:pPr>
    <w:rPr>
      <w:rFonts w:ascii="CG Times (W1)" w:eastAsia="Times New Roman" w:hAnsi="CG Times (W1)"/>
      <w:sz w:val="18"/>
      <w:szCs w:val="20"/>
    </w:rPr>
  </w:style>
  <w:style w:type="character" w:customStyle="1" w:styleId="BodyTextChar">
    <w:name w:val="Body Text Char"/>
    <w:link w:val="BodyText"/>
    <w:rsid w:val="009762C2"/>
    <w:rPr>
      <w:rFonts w:ascii="CG Times (W1)" w:eastAsia="Times New Roman" w:hAnsi="CG Times (W1)" w:cs="Times New Roman"/>
      <w:sz w:val="18"/>
      <w:szCs w:val="20"/>
    </w:rPr>
  </w:style>
  <w:style w:type="paragraph" w:styleId="BodyTextIndent">
    <w:name w:val="Body Text Indent"/>
    <w:basedOn w:val="Normal"/>
    <w:link w:val="BodyTextIndentChar"/>
    <w:rsid w:val="009762C2"/>
    <w:pPr>
      <w:spacing w:after="0" w:line="240" w:lineRule="auto"/>
      <w:ind w:left="288"/>
    </w:pPr>
    <w:rPr>
      <w:rFonts w:ascii="CG Times (W1)" w:eastAsia="Times New Roman" w:hAnsi="CG Times (W1)"/>
      <w:sz w:val="18"/>
      <w:szCs w:val="20"/>
    </w:rPr>
  </w:style>
  <w:style w:type="character" w:customStyle="1" w:styleId="BodyTextIndentChar">
    <w:name w:val="Body Text Indent Char"/>
    <w:link w:val="BodyTextIndent"/>
    <w:rsid w:val="009762C2"/>
    <w:rPr>
      <w:rFonts w:ascii="CG Times (W1)" w:eastAsia="Times New Roman" w:hAnsi="CG Times (W1)" w:cs="Times New Roman"/>
      <w:sz w:val="18"/>
      <w:szCs w:val="20"/>
    </w:rPr>
  </w:style>
  <w:style w:type="paragraph" w:styleId="BodyTextIndent2">
    <w:name w:val="Body Text Indent 2"/>
    <w:basedOn w:val="Normal"/>
    <w:link w:val="BodyTextIndent2Char"/>
    <w:rsid w:val="009762C2"/>
    <w:pPr>
      <w:spacing w:after="0" w:line="240" w:lineRule="auto"/>
      <w:ind w:left="720" w:hanging="720"/>
    </w:pPr>
    <w:rPr>
      <w:rFonts w:ascii="Times New Roman" w:eastAsia="Times New Roman" w:hAnsi="Times New Roman"/>
      <w:sz w:val="18"/>
      <w:szCs w:val="20"/>
    </w:rPr>
  </w:style>
  <w:style w:type="character" w:customStyle="1" w:styleId="BodyTextIndent2Char">
    <w:name w:val="Body Text Indent 2 Char"/>
    <w:link w:val="BodyTextIndent2"/>
    <w:rsid w:val="009762C2"/>
    <w:rPr>
      <w:rFonts w:ascii="Times New Roman" w:eastAsia="Times New Roman" w:hAnsi="Times New Roman" w:cs="Times New Roman"/>
      <w:sz w:val="18"/>
      <w:szCs w:val="20"/>
    </w:rPr>
  </w:style>
  <w:style w:type="paragraph" w:styleId="NormalWeb">
    <w:name w:val="Normal (Web)"/>
    <w:basedOn w:val="Normal"/>
    <w:uiPriority w:val="99"/>
    <w:semiHidden/>
    <w:unhideWhenUsed/>
    <w:rsid w:val="009762C2"/>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EF4533"/>
    <w:rPr>
      <w:b/>
      <w:bCs/>
    </w:rPr>
  </w:style>
  <w:style w:type="table" w:customStyle="1" w:styleId="MediumShading21">
    <w:name w:val="Medium Shading 21"/>
    <w:basedOn w:val="TableNormal"/>
    <w:uiPriority w:val="64"/>
    <w:rsid w:val="004E561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E5617"/>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Default">
    <w:name w:val="Default"/>
    <w:rsid w:val="00126AA2"/>
    <w:pPr>
      <w:autoSpaceDE w:val="0"/>
      <w:autoSpaceDN w:val="0"/>
      <w:adjustRightInd w:val="0"/>
    </w:pPr>
    <w:rPr>
      <w:rFonts w:ascii="Arial" w:hAnsi="Arial" w:cs="Arial"/>
      <w:color w:val="000000"/>
      <w:sz w:val="24"/>
      <w:szCs w:val="24"/>
      <w:lang w:eastAsia="en-US"/>
    </w:rPr>
  </w:style>
  <w:style w:type="character" w:styleId="Hyperlink">
    <w:name w:val="Hyperlink"/>
    <w:uiPriority w:val="99"/>
    <w:unhideWhenUsed/>
    <w:rsid w:val="000459C1"/>
    <w:rPr>
      <w:color w:val="0000FF"/>
      <w:u w:val="single"/>
    </w:rPr>
  </w:style>
  <w:style w:type="paragraph" w:styleId="Revision">
    <w:name w:val="Revision"/>
    <w:hidden/>
    <w:uiPriority w:val="99"/>
    <w:semiHidden/>
    <w:rsid w:val="009B64BC"/>
    <w:rPr>
      <w:sz w:val="22"/>
      <w:szCs w:val="22"/>
      <w:lang w:eastAsia="en-US"/>
    </w:rPr>
  </w:style>
  <w:style w:type="character" w:customStyle="1" w:styleId="text-red">
    <w:name w:val="text-red"/>
    <w:rsid w:val="00E1218C"/>
  </w:style>
  <w:style w:type="character" w:styleId="UnresolvedMention">
    <w:name w:val="Unresolved Mention"/>
    <w:uiPriority w:val="99"/>
    <w:semiHidden/>
    <w:unhideWhenUsed/>
    <w:rsid w:val="005874F8"/>
    <w:rPr>
      <w:color w:val="605E5C"/>
      <w:shd w:val="clear" w:color="auto" w:fill="E1DFDD"/>
    </w:rPr>
  </w:style>
  <w:style w:type="character" w:customStyle="1" w:styleId="normaltextrun">
    <w:name w:val="normaltextrun"/>
    <w:basedOn w:val="DefaultParagraphFont"/>
    <w:rsid w:val="00672C65"/>
  </w:style>
  <w:style w:type="character" w:styleId="CommentReference">
    <w:name w:val="annotation reference"/>
    <w:uiPriority w:val="99"/>
    <w:semiHidden/>
    <w:unhideWhenUsed/>
    <w:rsid w:val="00CA7ED2"/>
    <w:rPr>
      <w:sz w:val="16"/>
      <w:szCs w:val="16"/>
    </w:rPr>
  </w:style>
  <w:style w:type="character" w:styleId="FollowedHyperlink">
    <w:name w:val="FollowedHyperlink"/>
    <w:uiPriority w:val="99"/>
    <w:semiHidden/>
    <w:unhideWhenUsed/>
    <w:rsid w:val="00CA7ED2"/>
    <w:rPr>
      <w:color w:val="954F72"/>
      <w:u w:val="single"/>
    </w:rPr>
  </w:style>
  <w:style w:type="character" w:customStyle="1" w:styleId="reqmark">
    <w:name w:val="reqmark"/>
    <w:basedOn w:val="DefaultParagraphFont"/>
    <w:rsid w:val="003D40B4"/>
  </w:style>
  <w:style w:type="paragraph" w:styleId="CommentText">
    <w:name w:val="annotation text"/>
    <w:basedOn w:val="Normal"/>
    <w:link w:val="CommentTextChar"/>
    <w:uiPriority w:val="99"/>
    <w:unhideWhenUsed/>
    <w:rsid w:val="00E12806"/>
    <w:rPr>
      <w:sz w:val="20"/>
      <w:szCs w:val="20"/>
    </w:rPr>
  </w:style>
  <w:style w:type="character" w:customStyle="1" w:styleId="CommentTextChar">
    <w:name w:val="Comment Text Char"/>
    <w:basedOn w:val="DefaultParagraphFont"/>
    <w:link w:val="CommentText"/>
    <w:uiPriority w:val="99"/>
    <w:rsid w:val="00E12806"/>
  </w:style>
  <w:style w:type="paragraph" w:styleId="CommentSubject">
    <w:name w:val="annotation subject"/>
    <w:basedOn w:val="CommentText"/>
    <w:next w:val="CommentText"/>
    <w:link w:val="CommentSubjectChar"/>
    <w:uiPriority w:val="99"/>
    <w:semiHidden/>
    <w:unhideWhenUsed/>
    <w:rsid w:val="00E12806"/>
    <w:rPr>
      <w:b/>
      <w:bCs/>
    </w:rPr>
  </w:style>
  <w:style w:type="character" w:customStyle="1" w:styleId="CommentSubjectChar">
    <w:name w:val="Comment Subject Char"/>
    <w:link w:val="CommentSubject"/>
    <w:uiPriority w:val="99"/>
    <w:semiHidden/>
    <w:rsid w:val="00E12806"/>
    <w:rPr>
      <w:b/>
      <w:bCs/>
    </w:rPr>
  </w:style>
  <w:style w:type="character" w:customStyle="1" w:styleId="Heading1Char">
    <w:name w:val="Heading 1 Char"/>
    <w:basedOn w:val="DefaultParagraphFont"/>
    <w:link w:val="Heading1"/>
    <w:uiPriority w:val="9"/>
    <w:rsid w:val="00D61483"/>
    <w:rPr>
      <w:rFonts w:asciiTheme="majorHAnsi" w:eastAsiaTheme="majorEastAsia" w:hAnsiTheme="majorHAnsi" w:cstheme="majorBidi"/>
      <w:color w:val="2F5496"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67655">
      <w:bodyDiv w:val="1"/>
      <w:marLeft w:val="0"/>
      <w:marRight w:val="0"/>
      <w:marTop w:val="0"/>
      <w:marBottom w:val="0"/>
      <w:divBdr>
        <w:top w:val="none" w:sz="0" w:space="0" w:color="auto"/>
        <w:left w:val="none" w:sz="0" w:space="0" w:color="auto"/>
        <w:bottom w:val="none" w:sz="0" w:space="0" w:color="auto"/>
        <w:right w:val="none" w:sz="0" w:space="0" w:color="auto"/>
      </w:divBdr>
    </w:div>
    <w:div w:id="93401607">
      <w:bodyDiv w:val="1"/>
      <w:marLeft w:val="0"/>
      <w:marRight w:val="0"/>
      <w:marTop w:val="0"/>
      <w:marBottom w:val="0"/>
      <w:divBdr>
        <w:top w:val="none" w:sz="0" w:space="0" w:color="auto"/>
        <w:left w:val="none" w:sz="0" w:space="0" w:color="auto"/>
        <w:bottom w:val="none" w:sz="0" w:space="0" w:color="auto"/>
        <w:right w:val="none" w:sz="0" w:space="0" w:color="auto"/>
      </w:divBdr>
      <w:divsChild>
        <w:div w:id="768695002">
          <w:marLeft w:val="0"/>
          <w:marRight w:val="0"/>
          <w:marTop w:val="0"/>
          <w:marBottom w:val="0"/>
          <w:divBdr>
            <w:top w:val="none" w:sz="0" w:space="0" w:color="auto"/>
            <w:left w:val="none" w:sz="0" w:space="0" w:color="auto"/>
            <w:bottom w:val="none" w:sz="0" w:space="0" w:color="auto"/>
            <w:right w:val="none" w:sz="0" w:space="0" w:color="auto"/>
          </w:divBdr>
        </w:div>
        <w:div w:id="1241669701">
          <w:marLeft w:val="0"/>
          <w:marRight w:val="0"/>
          <w:marTop w:val="0"/>
          <w:marBottom w:val="0"/>
          <w:divBdr>
            <w:top w:val="none" w:sz="0" w:space="0" w:color="auto"/>
            <w:left w:val="none" w:sz="0" w:space="0" w:color="auto"/>
            <w:bottom w:val="none" w:sz="0" w:space="0" w:color="auto"/>
            <w:right w:val="none" w:sz="0" w:space="0" w:color="auto"/>
          </w:divBdr>
        </w:div>
        <w:div w:id="1280799029">
          <w:marLeft w:val="0"/>
          <w:marRight w:val="0"/>
          <w:marTop w:val="0"/>
          <w:marBottom w:val="0"/>
          <w:divBdr>
            <w:top w:val="none" w:sz="0" w:space="0" w:color="auto"/>
            <w:left w:val="none" w:sz="0" w:space="0" w:color="auto"/>
            <w:bottom w:val="none" w:sz="0" w:space="0" w:color="auto"/>
            <w:right w:val="none" w:sz="0" w:space="0" w:color="auto"/>
          </w:divBdr>
        </w:div>
        <w:div w:id="1398046067">
          <w:marLeft w:val="0"/>
          <w:marRight w:val="0"/>
          <w:marTop w:val="0"/>
          <w:marBottom w:val="0"/>
          <w:divBdr>
            <w:top w:val="none" w:sz="0" w:space="0" w:color="auto"/>
            <w:left w:val="none" w:sz="0" w:space="0" w:color="auto"/>
            <w:bottom w:val="none" w:sz="0" w:space="0" w:color="auto"/>
            <w:right w:val="none" w:sz="0" w:space="0" w:color="auto"/>
          </w:divBdr>
        </w:div>
        <w:div w:id="1645549571">
          <w:marLeft w:val="0"/>
          <w:marRight w:val="0"/>
          <w:marTop w:val="0"/>
          <w:marBottom w:val="0"/>
          <w:divBdr>
            <w:top w:val="none" w:sz="0" w:space="0" w:color="auto"/>
            <w:left w:val="none" w:sz="0" w:space="0" w:color="auto"/>
            <w:bottom w:val="none" w:sz="0" w:space="0" w:color="auto"/>
            <w:right w:val="none" w:sz="0" w:space="0" w:color="auto"/>
          </w:divBdr>
        </w:div>
        <w:div w:id="1693337830">
          <w:marLeft w:val="0"/>
          <w:marRight w:val="0"/>
          <w:marTop w:val="0"/>
          <w:marBottom w:val="0"/>
          <w:divBdr>
            <w:top w:val="none" w:sz="0" w:space="0" w:color="auto"/>
            <w:left w:val="none" w:sz="0" w:space="0" w:color="auto"/>
            <w:bottom w:val="none" w:sz="0" w:space="0" w:color="auto"/>
            <w:right w:val="none" w:sz="0" w:space="0" w:color="auto"/>
          </w:divBdr>
        </w:div>
      </w:divsChild>
    </w:div>
    <w:div w:id="103229626">
      <w:bodyDiv w:val="1"/>
      <w:marLeft w:val="0"/>
      <w:marRight w:val="0"/>
      <w:marTop w:val="0"/>
      <w:marBottom w:val="0"/>
      <w:divBdr>
        <w:top w:val="none" w:sz="0" w:space="0" w:color="auto"/>
        <w:left w:val="none" w:sz="0" w:space="0" w:color="auto"/>
        <w:bottom w:val="none" w:sz="0" w:space="0" w:color="auto"/>
        <w:right w:val="none" w:sz="0" w:space="0" w:color="auto"/>
      </w:divBdr>
      <w:divsChild>
        <w:div w:id="16583868">
          <w:marLeft w:val="0"/>
          <w:marRight w:val="0"/>
          <w:marTop w:val="0"/>
          <w:marBottom w:val="0"/>
          <w:divBdr>
            <w:top w:val="none" w:sz="0" w:space="0" w:color="auto"/>
            <w:left w:val="none" w:sz="0" w:space="0" w:color="auto"/>
            <w:bottom w:val="none" w:sz="0" w:space="0" w:color="auto"/>
            <w:right w:val="none" w:sz="0" w:space="0" w:color="auto"/>
          </w:divBdr>
        </w:div>
        <w:div w:id="48502625">
          <w:marLeft w:val="0"/>
          <w:marRight w:val="0"/>
          <w:marTop w:val="0"/>
          <w:marBottom w:val="0"/>
          <w:divBdr>
            <w:top w:val="none" w:sz="0" w:space="0" w:color="auto"/>
            <w:left w:val="none" w:sz="0" w:space="0" w:color="auto"/>
            <w:bottom w:val="none" w:sz="0" w:space="0" w:color="auto"/>
            <w:right w:val="none" w:sz="0" w:space="0" w:color="auto"/>
          </w:divBdr>
        </w:div>
        <w:div w:id="102112747">
          <w:marLeft w:val="0"/>
          <w:marRight w:val="0"/>
          <w:marTop w:val="0"/>
          <w:marBottom w:val="0"/>
          <w:divBdr>
            <w:top w:val="none" w:sz="0" w:space="0" w:color="auto"/>
            <w:left w:val="none" w:sz="0" w:space="0" w:color="auto"/>
            <w:bottom w:val="none" w:sz="0" w:space="0" w:color="auto"/>
            <w:right w:val="none" w:sz="0" w:space="0" w:color="auto"/>
          </w:divBdr>
        </w:div>
        <w:div w:id="158692000">
          <w:marLeft w:val="0"/>
          <w:marRight w:val="0"/>
          <w:marTop w:val="0"/>
          <w:marBottom w:val="0"/>
          <w:divBdr>
            <w:top w:val="none" w:sz="0" w:space="0" w:color="auto"/>
            <w:left w:val="none" w:sz="0" w:space="0" w:color="auto"/>
            <w:bottom w:val="none" w:sz="0" w:space="0" w:color="auto"/>
            <w:right w:val="none" w:sz="0" w:space="0" w:color="auto"/>
          </w:divBdr>
        </w:div>
        <w:div w:id="217669511">
          <w:marLeft w:val="0"/>
          <w:marRight w:val="0"/>
          <w:marTop w:val="0"/>
          <w:marBottom w:val="0"/>
          <w:divBdr>
            <w:top w:val="none" w:sz="0" w:space="0" w:color="auto"/>
            <w:left w:val="none" w:sz="0" w:space="0" w:color="auto"/>
            <w:bottom w:val="none" w:sz="0" w:space="0" w:color="auto"/>
            <w:right w:val="none" w:sz="0" w:space="0" w:color="auto"/>
          </w:divBdr>
        </w:div>
        <w:div w:id="388383283">
          <w:marLeft w:val="0"/>
          <w:marRight w:val="0"/>
          <w:marTop w:val="0"/>
          <w:marBottom w:val="0"/>
          <w:divBdr>
            <w:top w:val="none" w:sz="0" w:space="0" w:color="auto"/>
            <w:left w:val="none" w:sz="0" w:space="0" w:color="auto"/>
            <w:bottom w:val="none" w:sz="0" w:space="0" w:color="auto"/>
            <w:right w:val="none" w:sz="0" w:space="0" w:color="auto"/>
          </w:divBdr>
        </w:div>
        <w:div w:id="533738280">
          <w:marLeft w:val="0"/>
          <w:marRight w:val="0"/>
          <w:marTop w:val="0"/>
          <w:marBottom w:val="0"/>
          <w:divBdr>
            <w:top w:val="none" w:sz="0" w:space="0" w:color="auto"/>
            <w:left w:val="none" w:sz="0" w:space="0" w:color="auto"/>
            <w:bottom w:val="none" w:sz="0" w:space="0" w:color="auto"/>
            <w:right w:val="none" w:sz="0" w:space="0" w:color="auto"/>
          </w:divBdr>
        </w:div>
        <w:div w:id="595329719">
          <w:marLeft w:val="0"/>
          <w:marRight w:val="0"/>
          <w:marTop w:val="0"/>
          <w:marBottom w:val="0"/>
          <w:divBdr>
            <w:top w:val="none" w:sz="0" w:space="0" w:color="auto"/>
            <w:left w:val="none" w:sz="0" w:space="0" w:color="auto"/>
            <w:bottom w:val="none" w:sz="0" w:space="0" w:color="auto"/>
            <w:right w:val="none" w:sz="0" w:space="0" w:color="auto"/>
          </w:divBdr>
        </w:div>
        <w:div w:id="762727676">
          <w:marLeft w:val="0"/>
          <w:marRight w:val="0"/>
          <w:marTop w:val="0"/>
          <w:marBottom w:val="0"/>
          <w:divBdr>
            <w:top w:val="none" w:sz="0" w:space="0" w:color="auto"/>
            <w:left w:val="none" w:sz="0" w:space="0" w:color="auto"/>
            <w:bottom w:val="none" w:sz="0" w:space="0" w:color="auto"/>
            <w:right w:val="none" w:sz="0" w:space="0" w:color="auto"/>
          </w:divBdr>
        </w:div>
        <w:div w:id="879975387">
          <w:marLeft w:val="0"/>
          <w:marRight w:val="0"/>
          <w:marTop w:val="0"/>
          <w:marBottom w:val="0"/>
          <w:divBdr>
            <w:top w:val="none" w:sz="0" w:space="0" w:color="auto"/>
            <w:left w:val="none" w:sz="0" w:space="0" w:color="auto"/>
            <w:bottom w:val="none" w:sz="0" w:space="0" w:color="auto"/>
            <w:right w:val="none" w:sz="0" w:space="0" w:color="auto"/>
          </w:divBdr>
        </w:div>
        <w:div w:id="881207298">
          <w:marLeft w:val="0"/>
          <w:marRight w:val="0"/>
          <w:marTop w:val="0"/>
          <w:marBottom w:val="0"/>
          <w:divBdr>
            <w:top w:val="none" w:sz="0" w:space="0" w:color="auto"/>
            <w:left w:val="none" w:sz="0" w:space="0" w:color="auto"/>
            <w:bottom w:val="none" w:sz="0" w:space="0" w:color="auto"/>
            <w:right w:val="none" w:sz="0" w:space="0" w:color="auto"/>
          </w:divBdr>
        </w:div>
        <w:div w:id="967391398">
          <w:marLeft w:val="0"/>
          <w:marRight w:val="0"/>
          <w:marTop w:val="0"/>
          <w:marBottom w:val="0"/>
          <w:divBdr>
            <w:top w:val="none" w:sz="0" w:space="0" w:color="auto"/>
            <w:left w:val="none" w:sz="0" w:space="0" w:color="auto"/>
            <w:bottom w:val="none" w:sz="0" w:space="0" w:color="auto"/>
            <w:right w:val="none" w:sz="0" w:space="0" w:color="auto"/>
          </w:divBdr>
        </w:div>
        <w:div w:id="988637396">
          <w:marLeft w:val="0"/>
          <w:marRight w:val="0"/>
          <w:marTop w:val="0"/>
          <w:marBottom w:val="0"/>
          <w:divBdr>
            <w:top w:val="none" w:sz="0" w:space="0" w:color="auto"/>
            <w:left w:val="none" w:sz="0" w:space="0" w:color="auto"/>
            <w:bottom w:val="none" w:sz="0" w:space="0" w:color="auto"/>
            <w:right w:val="none" w:sz="0" w:space="0" w:color="auto"/>
          </w:divBdr>
        </w:div>
        <w:div w:id="1042444382">
          <w:marLeft w:val="0"/>
          <w:marRight w:val="0"/>
          <w:marTop w:val="0"/>
          <w:marBottom w:val="0"/>
          <w:divBdr>
            <w:top w:val="none" w:sz="0" w:space="0" w:color="auto"/>
            <w:left w:val="none" w:sz="0" w:space="0" w:color="auto"/>
            <w:bottom w:val="none" w:sz="0" w:space="0" w:color="auto"/>
            <w:right w:val="none" w:sz="0" w:space="0" w:color="auto"/>
          </w:divBdr>
        </w:div>
        <w:div w:id="1087194365">
          <w:marLeft w:val="0"/>
          <w:marRight w:val="0"/>
          <w:marTop w:val="0"/>
          <w:marBottom w:val="0"/>
          <w:divBdr>
            <w:top w:val="none" w:sz="0" w:space="0" w:color="auto"/>
            <w:left w:val="none" w:sz="0" w:space="0" w:color="auto"/>
            <w:bottom w:val="none" w:sz="0" w:space="0" w:color="auto"/>
            <w:right w:val="none" w:sz="0" w:space="0" w:color="auto"/>
          </w:divBdr>
        </w:div>
        <w:div w:id="1165247025">
          <w:marLeft w:val="0"/>
          <w:marRight w:val="0"/>
          <w:marTop w:val="0"/>
          <w:marBottom w:val="0"/>
          <w:divBdr>
            <w:top w:val="none" w:sz="0" w:space="0" w:color="auto"/>
            <w:left w:val="none" w:sz="0" w:space="0" w:color="auto"/>
            <w:bottom w:val="none" w:sz="0" w:space="0" w:color="auto"/>
            <w:right w:val="none" w:sz="0" w:space="0" w:color="auto"/>
          </w:divBdr>
        </w:div>
        <w:div w:id="1178470174">
          <w:marLeft w:val="0"/>
          <w:marRight w:val="0"/>
          <w:marTop w:val="0"/>
          <w:marBottom w:val="0"/>
          <w:divBdr>
            <w:top w:val="none" w:sz="0" w:space="0" w:color="auto"/>
            <w:left w:val="none" w:sz="0" w:space="0" w:color="auto"/>
            <w:bottom w:val="none" w:sz="0" w:space="0" w:color="auto"/>
            <w:right w:val="none" w:sz="0" w:space="0" w:color="auto"/>
          </w:divBdr>
        </w:div>
        <w:div w:id="1215462343">
          <w:marLeft w:val="0"/>
          <w:marRight w:val="0"/>
          <w:marTop w:val="0"/>
          <w:marBottom w:val="0"/>
          <w:divBdr>
            <w:top w:val="none" w:sz="0" w:space="0" w:color="auto"/>
            <w:left w:val="none" w:sz="0" w:space="0" w:color="auto"/>
            <w:bottom w:val="none" w:sz="0" w:space="0" w:color="auto"/>
            <w:right w:val="none" w:sz="0" w:space="0" w:color="auto"/>
          </w:divBdr>
        </w:div>
        <w:div w:id="1244290807">
          <w:marLeft w:val="0"/>
          <w:marRight w:val="0"/>
          <w:marTop w:val="0"/>
          <w:marBottom w:val="0"/>
          <w:divBdr>
            <w:top w:val="none" w:sz="0" w:space="0" w:color="auto"/>
            <w:left w:val="none" w:sz="0" w:space="0" w:color="auto"/>
            <w:bottom w:val="none" w:sz="0" w:space="0" w:color="auto"/>
            <w:right w:val="none" w:sz="0" w:space="0" w:color="auto"/>
          </w:divBdr>
        </w:div>
        <w:div w:id="1251964376">
          <w:marLeft w:val="0"/>
          <w:marRight w:val="0"/>
          <w:marTop w:val="0"/>
          <w:marBottom w:val="0"/>
          <w:divBdr>
            <w:top w:val="none" w:sz="0" w:space="0" w:color="auto"/>
            <w:left w:val="none" w:sz="0" w:space="0" w:color="auto"/>
            <w:bottom w:val="none" w:sz="0" w:space="0" w:color="auto"/>
            <w:right w:val="none" w:sz="0" w:space="0" w:color="auto"/>
          </w:divBdr>
        </w:div>
        <w:div w:id="1385909716">
          <w:marLeft w:val="0"/>
          <w:marRight w:val="0"/>
          <w:marTop w:val="0"/>
          <w:marBottom w:val="0"/>
          <w:divBdr>
            <w:top w:val="none" w:sz="0" w:space="0" w:color="auto"/>
            <w:left w:val="none" w:sz="0" w:space="0" w:color="auto"/>
            <w:bottom w:val="none" w:sz="0" w:space="0" w:color="auto"/>
            <w:right w:val="none" w:sz="0" w:space="0" w:color="auto"/>
          </w:divBdr>
        </w:div>
        <w:div w:id="1529369062">
          <w:marLeft w:val="0"/>
          <w:marRight w:val="0"/>
          <w:marTop w:val="0"/>
          <w:marBottom w:val="0"/>
          <w:divBdr>
            <w:top w:val="none" w:sz="0" w:space="0" w:color="auto"/>
            <w:left w:val="none" w:sz="0" w:space="0" w:color="auto"/>
            <w:bottom w:val="none" w:sz="0" w:space="0" w:color="auto"/>
            <w:right w:val="none" w:sz="0" w:space="0" w:color="auto"/>
          </w:divBdr>
        </w:div>
        <w:div w:id="1618099219">
          <w:marLeft w:val="0"/>
          <w:marRight w:val="0"/>
          <w:marTop w:val="0"/>
          <w:marBottom w:val="0"/>
          <w:divBdr>
            <w:top w:val="none" w:sz="0" w:space="0" w:color="auto"/>
            <w:left w:val="none" w:sz="0" w:space="0" w:color="auto"/>
            <w:bottom w:val="none" w:sz="0" w:space="0" w:color="auto"/>
            <w:right w:val="none" w:sz="0" w:space="0" w:color="auto"/>
          </w:divBdr>
        </w:div>
        <w:div w:id="1655256329">
          <w:marLeft w:val="0"/>
          <w:marRight w:val="0"/>
          <w:marTop w:val="0"/>
          <w:marBottom w:val="0"/>
          <w:divBdr>
            <w:top w:val="none" w:sz="0" w:space="0" w:color="auto"/>
            <w:left w:val="none" w:sz="0" w:space="0" w:color="auto"/>
            <w:bottom w:val="none" w:sz="0" w:space="0" w:color="auto"/>
            <w:right w:val="none" w:sz="0" w:space="0" w:color="auto"/>
          </w:divBdr>
        </w:div>
        <w:div w:id="1873496061">
          <w:marLeft w:val="0"/>
          <w:marRight w:val="0"/>
          <w:marTop w:val="0"/>
          <w:marBottom w:val="0"/>
          <w:divBdr>
            <w:top w:val="none" w:sz="0" w:space="0" w:color="auto"/>
            <w:left w:val="none" w:sz="0" w:space="0" w:color="auto"/>
            <w:bottom w:val="none" w:sz="0" w:space="0" w:color="auto"/>
            <w:right w:val="none" w:sz="0" w:space="0" w:color="auto"/>
          </w:divBdr>
        </w:div>
        <w:div w:id="1898080836">
          <w:marLeft w:val="0"/>
          <w:marRight w:val="0"/>
          <w:marTop w:val="0"/>
          <w:marBottom w:val="0"/>
          <w:divBdr>
            <w:top w:val="none" w:sz="0" w:space="0" w:color="auto"/>
            <w:left w:val="none" w:sz="0" w:space="0" w:color="auto"/>
            <w:bottom w:val="none" w:sz="0" w:space="0" w:color="auto"/>
            <w:right w:val="none" w:sz="0" w:space="0" w:color="auto"/>
          </w:divBdr>
        </w:div>
        <w:div w:id="1927423229">
          <w:marLeft w:val="0"/>
          <w:marRight w:val="0"/>
          <w:marTop w:val="0"/>
          <w:marBottom w:val="0"/>
          <w:divBdr>
            <w:top w:val="none" w:sz="0" w:space="0" w:color="auto"/>
            <w:left w:val="none" w:sz="0" w:space="0" w:color="auto"/>
            <w:bottom w:val="none" w:sz="0" w:space="0" w:color="auto"/>
            <w:right w:val="none" w:sz="0" w:space="0" w:color="auto"/>
          </w:divBdr>
        </w:div>
        <w:div w:id="2035763417">
          <w:marLeft w:val="0"/>
          <w:marRight w:val="0"/>
          <w:marTop w:val="0"/>
          <w:marBottom w:val="0"/>
          <w:divBdr>
            <w:top w:val="none" w:sz="0" w:space="0" w:color="auto"/>
            <w:left w:val="none" w:sz="0" w:space="0" w:color="auto"/>
            <w:bottom w:val="none" w:sz="0" w:space="0" w:color="auto"/>
            <w:right w:val="none" w:sz="0" w:space="0" w:color="auto"/>
          </w:divBdr>
        </w:div>
        <w:div w:id="2134013016">
          <w:marLeft w:val="0"/>
          <w:marRight w:val="0"/>
          <w:marTop w:val="0"/>
          <w:marBottom w:val="0"/>
          <w:divBdr>
            <w:top w:val="none" w:sz="0" w:space="0" w:color="auto"/>
            <w:left w:val="none" w:sz="0" w:space="0" w:color="auto"/>
            <w:bottom w:val="none" w:sz="0" w:space="0" w:color="auto"/>
            <w:right w:val="none" w:sz="0" w:space="0" w:color="auto"/>
          </w:divBdr>
        </w:div>
      </w:divsChild>
    </w:div>
    <w:div w:id="189540123">
      <w:bodyDiv w:val="1"/>
      <w:marLeft w:val="0"/>
      <w:marRight w:val="0"/>
      <w:marTop w:val="0"/>
      <w:marBottom w:val="0"/>
      <w:divBdr>
        <w:top w:val="none" w:sz="0" w:space="0" w:color="auto"/>
        <w:left w:val="none" w:sz="0" w:space="0" w:color="auto"/>
        <w:bottom w:val="none" w:sz="0" w:space="0" w:color="auto"/>
        <w:right w:val="none" w:sz="0" w:space="0" w:color="auto"/>
      </w:divBdr>
    </w:div>
    <w:div w:id="299118020">
      <w:bodyDiv w:val="1"/>
      <w:marLeft w:val="0"/>
      <w:marRight w:val="0"/>
      <w:marTop w:val="0"/>
      <w:marBottom w:val="0"/>
      <w:divBdr>
        <w:top w:val="none" w:sz="0" w:space="0" w:color="auto"/>
        <w:left w:val="none" w:sz="0" w:space="0" w:color="auto"/>
        <w:bottom w:val="none" w:sz="0" w:space="0" w:color="auto"/>
        <w:right w:val="none" w:sz="0" w:space="0" w:color="auto"/>
      </w:divBdr>
      <w:divsChild>
        <w:div w:id="39327104">
          <w:marLeft w:val="0"/>
          <w:marRight w:val="0"/>
          <w:marTop w:val="0"/>
          <w:marBottom w:val="0"/>
          <w:divBdr>
            <w:top w:val="none" w:sz="0" w:space="0" w:color="auto"/>
            <w:left w:val="none" w:sz="0" w:space="0" w:color="auto"/>
            <w:bottom w:val="none" w:sz="0" w:space="0" w:color="auto"/>
            <w:right w:val="none" w:sz="0" w:space="0" w:color="auto"/>
          </w:divBdr>
        </w:div>
        <w:div w:id="1102604572">
          <w:marLeft w:val="0"/>
          <w:marRight w:val="0"/>
          <w:marTop w:val="0"/>
          <w:marBottom w:val="0"/>
          <w:divBdr>
            <w:top w:val="none" w:sz="0" w:space="0" w:color="auto"/>
            <w:left w:val="none" w:sz="0" w:space="0" w:color="auto"/>
            <w:bottom w:val="none" w:sz="0" w:space="0" w:color="auto"/>
            <w:right w:val="none" w:sz="0" w:space="0" w:color="auto"/>
          </w:divBdr>
        </w:div>
        <w:div w:id="1223130658">
          <w:marLeft w:val="0"/>
          <w:marRight w:val="0"/>
          <w:marTop w:val="0"/>
          <w:marBottom w:val="0"/>
          <w:divBdr>
            <w:top w:val="none" w:sz="0" w:space="0" w:color="auto"/>
            <w:left w:val="none" w:sz="0" w:space="0" w:color="auto"/>
            <w:bottom w:val="none" w:sz="0" w:space="0" w:color="auto"/>
            <w:right w:val="none" w:sz="0" w:space="0" w:color="auto"/>
          </w:divBdr>
        </w:div>
        <w:div w:id="1268733268">
          <w:marLeft w:val="0"/>
          <w:marRight w:val="0"/>
          <w:marTop w:val="0"/>
          <w:marBottom w:val="0"/>
          <w:divBdr>
            <w:top w:val="none" w:sz="0" w:space="0" w:color="auto"/>
            <w:left w:val="none" w:sz="0" w:space="0" w:color="auto"/>
            <w:bottom w:val="none" w:sz="0" w:space="0" w:color="auto"/>
            <w:right w:val="none" w:sz="0" w:space="0" w:color="auto"/>
          </w:divBdr>
        </w:div>
        <w:div w:id="1417942530">
          <w:marLeft w:val="0"/>
          <w:marRight w:val="0"/>
          <w:marTop w:val="0"/>
          <w:marBottom w:val="0"/>
          <w:divBdr>
            <w:top w:val="none" w:sz="0" w:space="0" w:color="auto"/>
            <w:left w:val="none" w:sz="0" w:space="0" w:color="auto"/>
            <w:bottom w:val="none" w:sz="0" w:space="0" w:color="auto"/>
            <w:right w:val="none" w:sz="0" w:space="0" w:color="auto"/>
          </w:divBdr>
        </w:div>
        <w:div w:id="2004971523">
          <w:marLeft w:val="0"/>
          <w:marRight w:val="0"/>
          <w:marTop w:val="0"/>
          <w:marBottom w:val="0"/>
          <w:divBdr>
            <w:top w:val="none" w:sz="0" w:space="0" w:color="auto"/>
            <w:left w:val="none" w:sz="0" w:space="0" w:color="auto"/>
            <w:bottom w:val="none" w:sz="0" w:space="0" w:color="auto"/>
            <w:right w:val="none" w:sz="0" w:space="0" w:color="auto"/>
          </w:divBdr>
        </w:div>
      </w:divsChild>
    </w:div>
    <w:div w:id="517043607">
      <w:bodyDiv w:val="1"/>
      <w:marLeft w:val="0"/>
      <w:marRight w:val="0"/>
      <w:marTop w:val="0"/>
      <w:marBottom w:val="0"/>
      <w:divBdr>
        <w:top w:val="none" w:sz="0" w:space="0" w:color="auto"/>
        <w:left w:val="none" w:sz="0" w:space="0" w:color="auto"/>
        <w:bottom w:val="none" w:sz="0" w:space="0" w:color="auto"/>
        <w:right w:val="none" w:sz="0" w:space="0" w:color="auto"/>
      </w:divBdr>
    </w:div>
    <w:div w:id="527064799">
      <w:bodyDiv w:val="1"/>
      <w:marLeft w:val="0"/>
      <w:marRight w:val="0"/>
      <w:marTop w:val="0"/>
      <w:marBottom w:val="0"/>
      <w:divBdr>
        <w:top w:val="none" w:sz="0" w:space="0" w:color="auto"/>
        <w:left w:val="none" w:sz="0" w:space="0" w:color="auto"/>
        <w:bottom w:val="none" w:sz="0" w:space="0" w:color="auto"/>
        <w:right w:val="none" w:sz="0" w:space="0" w:color="auto"/>
      </w:divBdr>
    </w:div>
    <w:div w:id="579750843">
      <w:bodyDiv w:val="1"/>
      <w:marLeft w:val="0"/>
      <w:marRight w:val="0"/>
      <w:marTop w:val="0"/>
      <w:marBottom w:val="0"/>
      <w:divBdr>
        <w:top w:val="none" w:sz="0" w:space="0" w:color="auto"/>
        <w:left w:val="none" w:sz="0" w:space="0" w:color="auto"/>
        <w:bottom w:val="none" w:sz="0" w:space="0" w:color="auto"/>
        <w:right w:val="none" w:sz="0" w:space="0" w:color="auto"/>
      </w:divBdr>
      <w:divsChild>
        <w:div w:id="761024852">
          <w:marLeft w:val="0"/>
          <w:marRight w:val="0"/>
          <w:marTop w:val="0"/>
          <w:marBottom w:val="0"/>
          <w:divBdr>
            <w:top w:val="none" w:sz="0" w:space="0" w:color="auto"/>
            <w:left w:val="none" w:sz="0" w:space="0" w:color="auto"/>
            <w:bottom w:val="none" w:sz="0" w:space="0" w:color="auto"/>
            <w:right w:val="none" w:sz="0" w:space="0" w:color="auto"/>
          </w:divBdr>
        </w:div>
        <w:div w:id="873925309">
          <w:marLeft w:val="0"/>
          <w:marRight w:val="0"/>
          <w:marTop w:val="0"/>
          <w:marBottom w:val="0"/>
          <w:divBdr>
            <w:top w:val="none" w:sz="0" w:space="0" w:color="auto"/>
            <w:left w:val="none" w:sz="0" w:space="0" w:color="auto"/>
            <w:bottom w:val="none" w:sz="0" w:space="0" w:color="auto"/>
            <w:right w:val="none" w:sz="0" w:space="0" w:color="auto"/>
          </w:divBdr>
        </w:div>
        <w:div w:id="909539301">
          <w:marLeft w:val="0"/>
          <w:marRight w:val="0"/>
          <w:marTop w:val="0"/>
          <w:marBottom w:val="0"/>
          <w:divBdr>
            <w:top w:val="none" w:sz="0" w:space="0" w:color="auto"/>
            <w:left w:val="none" w:sz="0" w:space="0" w:color="auto"/>
            <w:bottom w:val="none" w:sz="0" w:space="0" w:color="auto"/>
            <w:right w:val="none" w:sz="0" w:space="0" w:color="auto"/>
          </w:divBdr>
        </w:div>
        <w:div w:id="1809469630">
          <w:marLeft w:val="0"/>
          <w:marRight w:val="0"/>
          <w:marTop w:val="0"/>
          <w:marBottom w:val="0"/>
          <w:divBdr>
            <w:top w:val="none" w:sz="0" w:space="0" w:color="auto"/>
            <w:left w:val="none" w:sz="0" w:space="0" w:color="auto"/>
            <w:bottom w:val="none" w:sz="0" w:space="0" w:color="auto"/>
            <w:right w:val="none" w:sz="0" w:space="0" w:color="auto"/>
          </w:divBdr>
        </w:div>
        <w:div w:id="1840846339">
          <w:marLeft w:val="0"/>
          <w:marRight w:val="0"/>
          <w:marTop w:val="0"/>
          <w:marBottom w:val="0"/>
          <w:divBdr>
            <w:top w:val="none" w:sz="0" w:space="0" w:color="auto"/>
            <w:left w:val="none" w:sz="0" w:space="0" w:color="auto"/>
            <w:bottom w:val="none" w:sz="0" w:space="0" w:color="auto"/>
            <w:right w:val="none" w:sz="0" w:space="0" w:color="auto"/>
          </w:divBdr>
        </w:div>
        <w:div w:id="1893925023">
          <w:marLeft w:val="0"/>
          <w:marRight w:val="0"/>
          <w:marTop w:val="0"/>
          <w:marBottom w:val="0"/>
          <w:divBdr>
            <w:top w:val="none" w:sz="0" w:space="0" w:color="auto"/>
            <w:left w:val="none" w:sz="0" w:space="0" w:color="auto"/>
            <w:bottom w:val="none" w:sz="0" w:space="0" w:color="auto"/>
            <w:right w:val="none" w:sz="0" w:space="0" w:color="auto"/>
          </w:divBdr>
        </w:div>
      </w:divsChild>
    </w:div>
    <w:div w:id="585579312">
      <w:bodyDiv w:val="1"/>
      <w:marLeft w:val="0"/>
      <w:marRight w:val="0"/>
      <w:marTop w:val="0"/>
      <w:marBottom w:val="0"/>
      <w:divBdr>
        <w:top w:val="none" w:sz="0" w:space="0" w:color="auto"/>
        <w:left w:val="none" w:sz="0" w:space="0" w:color="auto"/>
        <w:bottom w:val="none" w:sz="0" w:space="0" w:color="auto"/>
        <w:right w:val="none" w:sz="0" w:space="0" w:color="auto"/>
      </w:divBdr>
      <w:divsChild>
        <w:div w:id="510031752">
          <w:marLeft w:val="0"/>
          <w:marRight w:val="0"/>
          <w:marTop w:val="0"/>
          <w:marBottom w:val="0"/>
          <w:divBdr>
            <w:top w:val="none" w:sz="0" w:space="0" w:color="auto"/>
            <w:left w:val="none" w:sz="0" w:space="0" w:color="auto"/>
            <w:bottom w:val="none" w:sz="0" w:space="0" w:color="auto"/>
            <w:right w:val="none" w:sz="0" w:space="0" w:color="auto"/>
          </w:divBdr>
        </w:div>
        <w:div w:id="806900477">
          <w:marLeft w:val="0"/>
          <w:marRight w:val="0"/>
          <w:marTop w:val="0"/>
          <w:marBottom w:val="0"/>
          <w:divBdr>
            <w:top w:val="none" w:sz="0" w:space="0" w:color="auto"/>
            <w:left w:val="none" w:sz="0" w:space="0" w:color="auto"/>
            <w:bottom w:val="none" w:sz="0" w:space="0" w:color="auto"/>
            <w:right w:val="none" w:sz="0" w:space="0" w:color="auto"/>
          </w:divBdr>
        </w:div>
        <w:div w:id="953748588">
          <w:marLeft w:val="0"/>
          <w:marRight w:val="0"/>
          <w:marTop w:val="0"/>
          <w:marBottom w:val="0"/>
          <w:divBdr>
            <w:top w:val="none" w:sz="0" w:space="0" w:color="auto"/>
            <w:left w:val="none" w:sz="0" w:space="0" w:color="auto"/>
            <w:bottom w:val="none" w:sz="0" w:space="0" w:color="auto"/>
            <w:right w:val="none" w:sz="0" w:space="0" w:color="auto"/>
          </w:divBdr>
        </w:div>
        <w:div w:id="1140000555">
          <w:marLeft w:val="0"/>
          <w:marRight w:val="0"/>
          <w:marTop w:val="0"/>
          <w:marBottom w:val="0"/>
          <w:divBdr>
            <w:top w:val="none" w:sz="0" w:space="0" w:color="auto"/>
            <w:left w:val="none" w:sz="0" w:space="0" w:color="auto"/>
            <w:bottom w:val="none" w:sz="0" w:space="0" w:color="auto"/>
            <w:right w:val="none" w:sz="0" w:space="0" w:color="auto"/>
          </w:divBdr>
        </w:div>
        <w:div w:id="1238368961">
          <w:marLeft w:val="0"/>
          <w:marRight w:val="0"/>
          <w:marTop w:val="0"/>
          <w:marBottom w:val="0"/>
          <w:divBdr>
            <w:top w:val="none" w:sz="0" w:space="0" w:color="auto"/>
            <w:left w:val="none" w:sz="0" w:space="0" w:color="auto"/>
            <w:bottom w:val="none" w:sz="0" w:space="0" w:color="auto"/>
            <w:right w:val="none" w:sz="0" w:space="0" w:color="auto"/>
          </w:divBdr>
        </w:div>
        <w:div w:id="2072385739">
          <w:marLeft w:val="0"/>
          <w:marRight w:val="0"/>
          <w:marTop w:val="0"/>
          <w:marBottom w:val="0"/>
          <w:divBdr>
            <w:top w:val="none" w:sz="0" w:space="0" w:color="auto"/>
            <w:left w:val="none" w:sz="0" w:space="0" w:color="auto"/>
            <w:bottom w:val="none" w:sz="0" w:space="0" w:color="auto"/>
            <w:right w:val="none" w:sz="0" w:space="0" w:color="auto"/>
          </w:divBdr>
        </w:div>
      </w:divsChild>
    </w:div>
    <w:div w:id="729352165">
      <w:bodyDiv w:val="1"/>
      <w:marLeft w:val="0"/>
      <w:marRight w:val="0"/>
      <w:marTop w:val="0"/>
      <w:marBottom w:val="0"/>
      <w:divBdr>
        <w:top w:val="none" w:sz="0" w:space="0" w:color="auto"/>
        <w:left w:val="none" w:sz="0" w:space="0" w:color="auto"/>
        <w:bottom w:val="none" w:sz="0" w:space="0" w:color="auto"/>
        <w:right w:val="none" w:sz="0" w:space="0" w:color="auto"/>
      </w:divBdr>
      <w:divsChild>
        <w:div w:id="40594311">
          <w:marLeft w:val="0"/>
          <w:marRight w:val="0"/>
          <w:marTop w:val="0"/>
          <w:marBottom w:val="0"/>
          <w:divBdr>
            <w:top w:val="none" w:sz="0" w:space="0" w:color="auto"/>
            <w:left w:val="none" w:sz="0" w:space="0" w:color="auto"/>
            <w:bottom w:val="none" w:sz="0" w:space="0" w:color="auto"/>
            <w:right w:val="none" w:sz="0" w:space="0" w:color="auto"/>
          </w:divBdr>
        </w:div>
        <w:div w:id="55397592">
          <w:marLeft w:val="0"/>
          <w:marRight w:val="0"/>
          <w:marTop w:val="0"/>
          <w:marBottom w:val="0"/>
          <w:divBdr>
            <w:top w:val="none" w:sz="0" w:space="0" w:color="auto"/>
            <w:left w:val="none" w:sz="0" w:space="0" w:color="auto"/>
            <w:bottom w:val="none" w:sz="0" w:space="0" w:color="auto"/>
            <w:right w:val="none" w:sz="0" w:space="0" w:color="auto"/>
          </w:divBdr>
        </w:div>
        <w:div w:id="126508109">
          <w:marLeft w:val="0"/>
          <w:marRight w:val="0"/>
          <w:marTop w:val="0"/>
          <w:marBottom w:val="0"/>
          <w:divBdr>
            <w:top w:val="none" w:sz="0" w:space="0" w:color="auto"/>
            <w:left w:val="none" w:sz="0" w:space="0" w:color="auto"/>
            <w:bottom w:val="none" w:sz="0" w:space="0" w:color="auto"/>
            <w:right w:val="none" w:sz="0" w:space="0" w:color="auto"/>
          </w:divBdr>
        </w:div>
        <w:div w:id="199515237">
          <w:marLeft w:val="0"/>
          <w:marRight w:val="0"/>
          <w:marTop w:val="0"/>
          <w:marBottom w:val="0"/>
          <w:divBdr>
            <w:top w:val="none" w:sz="0" w:space="0" w:color="auto"/>
            <w:left w:val="none" w:sz="0" w:space="0" w:color="auto"/>
            <w:bottom w:val="none" w:sz="0" w:space="0" w:color="auto"/>
            <w:right w:val="none" w:sz="0" w:space="0" w:color="auto"/>
          </w:divBdr>
        </w:div>
        <w:div w:id="202865619">
          <w:marLeft w:val="0"/>
          <w:marRight w:val="0"/>
          <w:marTop w:val="0"/>
          <w:marBottom w:val="0"/>
          <w:divBdr>
            <w:top w:val="none" w:sz="0" w:space="0" w:color="auto"/>
            <w:left w:val="none" w:sz="0" w:space="0" w:color="auto"/>
            <w:bottom w:val="none" w:sz="0" w:space="0" w:color="auto"/>
            <w:right w:val="none" w:sz="0" w:space="0" w:color="auto"/>
          </w:divBdr>
        </w:div>
        <w:div w:id="204759471">
          <w:marLeft w:val="0"/>
          <w:marRight w:val="0"/>
          <w:marTop w:val="0"/>
          <w:marBottom w:val="0"/>
          <w:divBdr>
            <w:top w:val="none" w:sz="0" w:space="0" w:color="auto"/>
            <w:left w:val="none" w:sz="0" w:space="0" w:color="auto"/>
            <w:bottom w:val="none" w:sz="0" w:space="0" w:color="auto"/>
            <w:right w:val="none" w:sz="0" w:space="0" w:color="auto"/>
          </w:divBdr>
        </w:div>
        <w:div w:id="213129752">
          <w:marLeft w:val="0"/>
          <w:marRight w:val="0"/>
          <w:marTop w:val="0"/>
          <w:marBottom w:val="0"/>
          <w:divBdr>
            <w:top w:val="none" w:sz="0" w:space="0" w:color="auto"/>
            <w:left w:val="none" w:sz="0" w:space="0" w:color="auto"/>
            <w:bottom w:val="none" w:sz="0" w:space="0" w:color="auto"/>
            <w:right w:val="none" w:sz="0" w:space="0" w:color="auto"/>
          </w:divBdr>
        </w:div>
        <w:div w:id="219286196">
          <w:marLeft w:val="0"/>
          <w:marRight w:val="0"/>
          <w:marTop w:val="0"/>
          <w:marBottom w:val="0"/>
          <w:divBdr>
            <w:top w:val="none" w:sz="0" w:space="0" w:color="auto"/>
            <w:left w:val="none" w:sz="0" w:space="0" w:color="auto"/>
            <w:bottom w:val="none" w:sz="0" w:space="0" w:color="auto"/>
            <w:right w:val="none" w:sz="0" w:space="0" w:color="auto"/>
          </w:divBdr>
        </w:div>
        <w:div w:id="232738902">
          <w:marLeft w:val="0"/>
          <w:marRight w:val="0"/>
          <w:marTop w:val="0"/>
          <w:marBottom w:val="0"/>
          <w:divBdr>
            <w:top w:val="none" w:sz="0" w:space="0" w:color="auto"/>
            <w:left w:val="none" w:sz="0" w:space="0" w:color="auto"/>
            <w:bottom w:val="none" w:sz="0" w:space="0" w:color="auto"/>
            <w:right w:val="none" w:sz="0" w:space="0" w:color="auto"/>
          </w:divBdr>
        </w:div>
        <w:div w:id="541135365">
          <w:marLeft w:val="0"/>
          <w:marRight w:val="0"/>
          <w:marTop w:val="0"/>
          <w:marBottom w:val="0"/>
          <w:divBdr>
            <w:top w:val="none" w:sz="0" w:space="0" w:color="auto"/>
            <w:left w:val="none" w:sz="0" w:space="0" w:color="auto"/>
            <w:bottom w:val="none" w:sz="0" w:space="0" w:color="auto"/>
            <w:right w:val="none" w:sz="0" w:space="0" w:color="auto"/>
          </w:divBdr>
        </w:div>
        <w:div w:id="691880064">
          <w:marLeft w:val="0"/>
          <w:marRight w:val="0"/>
          <w:marTop w:val="0"/>
          <w:marBottom w:val="0"/>
          <w:divBdr>
            <w:top w:val="none" w:sz="0" w:space="0" w:color="auto"/>
            <w:left w:val="none" w:sz="0" w:space="0" w:color="auto"/>
            <w:bottom w:val="none" w:sz="0" w:space="0" w:color="auto"/>
            <w:right w:val="none" w:sz="0" w:space="0" w:color="auto"/>
          </w:divBdr>
        </w:div>
        <w:div w:id="698317370">
          <w:marLeft w:val="0"/>
          <w:marRight w:val="0"/>
          <w:marTop w:val="0"/>
          <w:marBottom w:val="0"/>
          <w:divBdr>
            <w:top w:val="none" w:sz="0" w:space="0" w:color="auto"/>
            <w:left w:val="none" w:sz="0" w:space="0" w:color="auto"/>
            <w:bottom w:val="none" w:sz="0" w:space="0" w:color="auto"/>
            <w:right w:val="none" w:sz="0" w:space="0" w:color="auto"/>
          </w:divBdr>
        </w:div>
        <w:div w:id="728308535">
          <w:marLeft w:val="0"/>
          <w:marRight w:val="0"/>
          <w:marTop w:val="0"/>
          <w:marBottom w:val="0"/>
          <w:divBdr>
            <w:top w:val="none" w:sz="0" w:space="0" w:color="auto"/>
            <w:left w:val="none" w:sz="0" w:space="0" w:color="auto"/>
            <w:bottom w:val="none" w:sz="0" w:space="0" w:color="auto"/>
            <w:right w:val="none" w:sz="0" w:space="0" w:color="auto"/>
          </w:divBdr>
        </w:div>
        <w:div w:id="733510844">
          <w:marLeft w:val="0"/>
          <w:marRight w:val="0"/>
          <w:marTop w:val="0"/>
          <w:marBottom w:val="0"/>
          <w:divBdr>
            <w:top w:val="none" w:sz="0" w:space="0" w:color="auto"/>
            <w:left w:val="none" w:sz="0" w:space="0" w:color="auto"/>
            <w:bottom w:val="none" w:sz="0" w:space="0" w:color="auto"/>
            <w:right w:val="none" w:sz="0" w:space="0" w:color="auto"/>
          </w:divBdr>
        </w:div>
        <w:div w:id="756561913">
          <w:marLeft w:val="0"/>
          <w:marRight w:val="0"/>
          <w:marTop w:val="0"/>
          <w:marBottom w:val="0"/>
          <w:divBdr>
            <w:top w:val="none" w:sz="0" w:space="0" w:color="auto"/>
            <w:left w:val="none" w:sz="0" w:space="0" w:color="auto"/>
            <w:bottom w:val="none" w:sz="0" w:space="0" w:color="auto"/>
            <w:right w:val="none" w:sz="0" w:space="0" w:color="auto"/>
          </w:divBdr>
        </w:div>
        <w:div w:id="786892983">
          <w:marLeft w:val="0"/>
          <w:marRight w:val="0"/>
          <w:marTop w:val="0"/>
          <w:marBottom w:val="0"/>
          <w:divBdr>
            <w:top w:val="none" w:sz="0" w:space="0" w:color="auto"/>
            <w:left w:val="none" w:sz="0" w:space="0" w:color="auto"/>
            <w:bottom w:val="none" w:sz="0" w:space="0" w:color="auto"/>
            <w:right w:val="none" w:sz="0" w:space="0" w:color="auto"/>
          </w:divBdr>
        </w:div>
        <w:div w:id="792947613">
          <w:marLeft w:val="0"/>
          <w:marRight w:val="0"/>
          <w:marTop w:val="0"/>
          <w:marBottom w:val="0"/>
          <w:divBdr>
            <w:top w:val="none" w:sz="0" w:space="0" w:color="auto"/>
            <w:left w:val="none" w:sz="0" w:space="0" w:color="auto"/>
            <w:bottom w:val="none" w:sz="0" w:space="0" w:color="auto"/>
            <w:right w:val="none" w:sz="0" w:space="0" w:color="auto"/>
          </w:divBdr>
        </w:div>
        <w:div w:id="797989424">
          <w:marLeft w:val="0"/>
          <w:marRight w:val="0"/>
          <w:marTop w:val="0"/>
          <w:marBottom w:val="0"/>
          <w:divBdr>
            <w:top w:val="none" w:sz="0" w:space="0" w:color="auto"/>
            <w:left w:val="none" w:sz="0" w:space="0" w:color="auto"/>
            <w:bottom w:val="none" w:sz="0" w:space="0" w:color="auto"/>
            <w:right w:val="none" w:sz="0" w:space="0" w:color="auto"/>
          </w:divBdr>
        </w:div>
        <w:div w:id="844786761">
          <w:marLeft w:val="0"/>
          <w:marRight w:val="0"/>
          <w:marTop w:val="0"/>
          <w:marBottom w:val="0"/>
          <w:divBdr>
            <w:top w:val="none" w:sz="0" w:space="0" w:color="auto"/>
            <w:left w:val="none" w:sz="0" w:space="0" w:color="auto"/>
            <w:bottom w:val="none" w:sz="0" w:space="0" w:color="auto"/>
            <w:right w:val="none" w:sz="0" w:space="0" w:color="auto"/>
          </w:divBdr>
        </w:div>
        <w:div w:id="1147279052">
          <w:marLeft w:val="0"/>
          <w:marRight w:val="0"/>
          <w:marTop w:val="0"/>
          <w:marBottom w:val="0"/>
          <w:divBdr>
            <w:top w:val="none" w:sz="0" w:space="0" w:color="auto"/>
            <w:left w:val="none" w:sz="0" w:space="0" w:color="auto"/>
            <w:bottom w:val="none" w:sz="0" w:space="0" w:color="auto"/>
            <w:right w:val="none" w:sz="0" w:space="0" w:color="auto"/>
          </w:divBdr>
        </w:div>
        <w:div w:id="1188368707">
          <w:marLeft w:val="0"/>
          <w:marRight w:val="0"/>
          <w:marTop w:val="0"/>
          <w:marBottom w:val="0"/>
          <w:divBdr>
            <w:top w:val="none" w:sz="0" w:space="0" w:color="auto"/>
            <w:left w:val="none" w:sz="0" w:space="0" w:color="auto"/>
            <w:bottom w:val="none" w:sz="0" w:space="0" w:color="auto"/>
            <w:right w:val="none" w:sz="0" w:space="0" w:color="auto"/>
          </w:divBdr>
        </w:div>
        <w:div w:id="1340624579">
          <w:marLeft w:val="0"/>
          <w:marRight w:val="0"/>
          <w:marTop w:val="0"/>
          <w:marBottom w:val="0"/>
          <w:divBdr>
            <w:top w:val="none" w:sz="0" w:space="0" w:color="auto"/>
            <w:left w:val="none" w:sz="0" w:space="0" w:color="auto"/>
            <w:bottom w:val="none" w:sz="0" w:space="0" w:color="auto"/>
            <w:right w:val="none" w:sz="0" w:space="0" w:color="auto"/>
          </w:divBdr>
        </w:div>
        <w:div w:id="1371303257">
          <w:marLeft w:val="0"/>
          <w:marRight w:val="0"/>
          <w:marTop w:val="0"/>
          <w:marBottom w:val="0"/>
          <w:divBdr>
            <w:top w:val="none" w:sz="0" w:space="0" w:color="auto"/>
            <w:left w:val="none" w:sz="0" w:space="0" w:color="auto"/>
            <w:bottom w:val="none" w:sz="0" w:space="0" w:color="auto"/>
            <w:right w:val="none" w:sz="0" w:space="0" w:color="auto"/>
          </w:divBdr>
        </w:div>
        <w:div w:id="1441804510">
          <w:marLeft w:val="0"/>
          <w:marRight w:val="0"/>
          <w:marTop w:val="0"/>
          <w:marBottom w:val="0"/>
          <w:divBdr>
            <w:top w:val="none" w:sz="0" w:space="0" w:color="auto"/>
            <w:left w:val="none" w:sz="0" w:space="0" w:color="auto"/>
            <w:bottom w:val="none" w:sz="0" w:space="0" w:color="auto"/>
            <w:right w:val="none" w:sz="0" w:space="0" w:color="auto"/>
          </w:divBdr>
        </w:div>
        <w:div w:id="1484350753">
          <w:marLeft w:val="0"/>
          <w:marRight w:val="0"/>
          <w:marTop w:val="0"/>
          <w:marBottom w:val="0"/>
          <w:divBdr>
            <w:top w:val="none" w:sz="0" w:space="0" w:color="auto"/>
            <w:left w:val="none" w:sz="0" w:space="0" w:color="auto"/>
            <w:bottom w:val="none" w:sz="0" w:space="0" w:color="auto"/>
            <w:right w:val="none" w:sz="0" w:space="0" w:color="auto"/>
          </w:divBdr>
        </w:div>
        <w:div w:id="1555654533">
          <w:marLeft w:val="0"/>
          <w:marRight w:val="0"/>
          <w:marTop w:val="0"/>
          <w:marBottom w:val="0"/>
          <w:divBdr>
            <w:top w:val="none" w:sz="0" w:space="0" w:color="auto"/>
            <w:left w:val="none" w:sz="0" w:space="0" w:color="auto"/>
            <w:bottom w:val="none" w:sz="0" w:space="0" w:color="auto"/>
            <w:right w:val="none" w:sz="0" w:space="0" w:color="auto"/>
          </w:divBdr>
        </w:div>
        <w:div w:id="1877035116">
          <w:marLeft w:val="0"/>
          <w:marRight w:val="0"/>
          <w:marTop w:val="0"/>
          <w:marBottom w:val="0"/>
          <w:divBdr>
            <w:top w:val="none" w:sz="0" w:space="0" w:color="auto"/>
            <w:left w:val="none" w:sz="0" w:space="0" w:color="auto"/>
            <w:bottom w:val="none" w:sz="0" w:space="0" w:color="auto"/>
            <w:right w:val="none" w:sz="0" w:space="0" w:color="auto"/>
          </w:divBdr>
        </w:div>
        <w:div w:id="2020085805">
          <w:marLeft w:val="0"/>
          <w:marRight w:val="0"/>
          <w:marTop w:val="0"/>
          <w:marBottom w:val="0"/>
          <w:divBdr>
            <w:top w:val="none" w:sz="0" w:space="0" w:color="auto"/>
            <w:left w:val="none" w:sz="0" w:space="0" w:color="auto"/>
            <w:bottom w:val="none" w:sz="0" w:space="0" w:color="auto"/>
            <w:right w:val="none" w:sz="0" w:space="0" w:color="auto"/>
          </w:divBdr>
        </w:div>
        <w:div w:id="2103259217">
          <w:marLeft w:val="0"/>
          <w:marRight w:val="0"/>
          <w:marTop w:val="0"/>
          <w:marBottom w:val="0"/>
          <w:divBdr>
            <w:top w:val="none" w:sz="0" w:space="0" w:color="auto"/>
            <w:left w:val="none" w:sz="0" w:space="0" w:color="auto"/>
            <w:bottom w:val="none" w:sz="0" w:space="0" w:color="auto"/>
            <w:right w:val="none" w:sz="0" w:space="0" w:color="auto"/>
          </w:divBdr>
        </w:div>
      </w:divsChild>
    </w:div>
    <w:div w:id="966279209">
      <w:bodyDiv w:val="1"/>
      <w:marLeft w:val="0"/>
      <w:marRight w:val="0"/>
      <w:marTop w:val="0"/>
      <w:marBottom w:val="0"/>
      <w:divBdr>
        <w:top w:val="none" w:sz="0" w:space="0" w:color="auto"/>
        <w:left w:val="none" w:sz="0" w:space="0" w:color="auto"/>
        <w:bottom w:val="none" w:sz="0" w:space="0" w:color="auto"/>
        <w:right w:val="none" w:sz="0" w:space="0" w:color="auto"/>
      </w:divBdr>
      <w:divsChild>
        <w:div w:id="266694922">
          <w:marLeft w:val="0"/>
          <w:marRight w:val="0"/>
          <w:marTop w:val="0"/>
          <w:marBottom w:val="0"/>
          <w:divBdr>
            <w:top w:val="none" w:sz="0" w:space="0" w:color="auto"/>
            <w:left w:val="none" w:sz="0" w:space="0" w:color="auto"/>
            <w:bottom w:val="none" w:sz="0" w:space="0" w:color="auto"/>
            <w:right w:val="none" w:sz="0" w:space="0" w:color="auto"/>
          </w:divBdr>
        </w:div>
        <w:div w:id="285039991">
          <w:marLeft w:val="0"/>
          <w:marRight w:val="0"/>
          <w:marTop w:val="0"/>
          <w:marBottom w:val="0"/>
          <w:divBdr>
            <w:top w:val="none" w:sz="0" w:space="0" w:color="auto"/>
            <w:left w:val="none" w:sz="0" w:space="0" w:color="auto"/>
            <w:bottom w:val="none" w:sz="0" w:space="0" w:color="auto"/>
            <w:right w:val="none" w:sz="0" w:space="0" w:color="auto"/>
          </w:divBdr>
        </w:div>
        <w:div w:id="336812768">
          <w:marLeft w:val="0"/>
          <w:marRight w:val="0"/>
          <w:marTop w:val="0"/>
          <w:marBottom w:val="0"/>
          <w:divBdr>
            <w:top w:val="none" w:sz="0" w:space="0" w:color="auto"/>
            <w:left w:val="none" w:sz="0" w:space="0" w:color="auto"/>
            <w:bottom w:val="none" w:sz="0" w:space="0" w:color="auto"/>
            <w:right w:val="none" w:sz="0" w:space="0" w:color="auto"/>
          </w:divBdr>
        </w:div>
        <w:div w:id="363021696">
          <w:marLeft w:val="0"/>
          <w:marRight w:val="0"/>
          <w:marTop w:val="0"/>
          <w:marBottom w:val="0"/>
          <w:divBdr>
            <w:top w:val="none" w:sz="0" w:space="0" w:color="auto"/>
            <w:left w:val="none" w:sz="0" w:space="0" w:color="auto"/>
            <w:bottom w:val="none" w:sz="0" w:space="0" w:color="auto"/>
            <w:right w:val="none" w:sz="0" w:space="0" w:color="auto"/>
          </w:divBdr>
        </w:div>
        <w:div w:id="366679716">
          <w:marLeft w:val="0"/>
          <w:marRight w:val="0"/>
          <w:marTop w:val="0"/>
          <w:marBottom w:val="0"/>
          <w:divBdr>
            <w:top w:val="none" w:sz="0" w:space="0" w:color="auto"/>
            <w:left w:val="none" w:sz="0" w:space="0" w:color="auto"/>
            <w:bottom w:val="none" w:sz="0" w:space="0" w:color="auto"/>
            <w:right w:val="none" w:sz="0" w:space="0" w:color="auto"/>
          </w:divBdr>
        </w:div>
        <w:div w:id="591470176">
          <w:marLeft w:val="0"/>
          <w:marRight w:val="0"/>
          <w:marTop w:val="0"/>
          <w:marBottom w:val="0"/>
          <w:divBdr>
            <w:top w:val="none" w:sz="0" w:space="0" w:color="auto"/>
            <w:left w:val="none" w:sz="0" w:space="0" w:color="auto"/>
            <w:bottom w:val="none" w:sz="0" w:space="0" w:color="auto"/>
            <w:right w:val="none" w:sz="0" w:space="0" w:color="auto"/>
          </w:divBdr>
        </w:div>
        <w:div w:id="601650684">
          <w:marLeft w:val="0"/>
          <w:marRight w:val="0"/>
          <w:marTop w:val="0"/>
          <w:marBottom w:val="0"/>
          <w:divBdr>
            <w:top w:val="none" w:sz="0" w:space="0" w:color="auto"/>
            <w:left w:val="none" w:sz="0" w:space="0" w:color="auto"/>
            <w:bottom w:val="none" w:sz="0" w:space="0" w:color="auto"/>
            <w:right w:val="none" w:sz="0" w:space="0" w:color="auto"/>
          </w:divBdr>
        </w:div>
        <w:div w:id="660887074">
          <w:marLeft w:val="0"/>
          <w:marRight w:val="0"/>
          <w:marTop w:val="0"/>
          <w:marBottom w:val="0"/>
          <w:divBdr>
            <w:top w:val="none" w:sz="0" w:space="0" w:color="auto"/>
            <w:left w:val="none" w:sz="0" w:space="0" w:color="auto"/>
            <w:bottom w:val="none" w:sz="0" w:space="0" w:color="auto"/>
            <w:right w:val="none" w:sz="0" w:space="0" w:color="auto"/>
          </w:divBdr>
        </w:div>
        <w:div w:id="848254108">
          <w:marLeft w:val="0"/>
          <w:marRight w:val="0"/>
          <w:marTop w:val="0"/>
          <w:marBottom w:val="0"/>
          <w:divBdr>
            <w:top w:val="none" w:sz="0" w:space="0" w:color="auto"/>
            <w:left w:val="none" w:sz="0" w:space="0" w:color="auto"/>
            <w:bottom w:val="none" w:sz="0" w:space="0" w:color="auto"/>
            <w:right w:val="none" w:sz="0" w:space="0" w:color="auto"/>
          </w:divBdr>
        </w:div>
        <w:div w:id="1019042518">
          <w:marLeft w:val="0"/>
          <w:marRight w:val="0"/>
          <w:marTop w:val="0"/>
          <w:marBottom w:val="0"/>
          <w:divBdr>
            <w:top w:val="none" w:sz="0" w:space="0" w:color="auto"/>
            <w:left w:val="none" w:sz="0" w:space="0" w:color="auto"/>
            <w:bottom w:val="none" w:sz="0" w:space="0" w:color="auto"/>
            <w:right w:val="none" w:sz="0" w:space="0" w:color="auto"/>
          </w:divBdr>
        </w:div>
        <w:div w:id="1060399545">
          <w:marLeft w:val="0"/>
          <w:marRight w:val="0"/>
          <w:marTop w:val="0"/>
          <w:marBottom w:val="0"/>
          <w:divBdr>
            <w:top w:val="none" w:sz="0" w:space="0" w:color="auto"/>
            <w:left w:val="none" w:sz="0" w:space="0" w:color="auto"/>
            <w:bottom w:val="none" w:sz="0" w:space="0" w:color="auto"/>
            <w:right w:val="none" w:sz="0" w:space="0" w:color="auto"/>
          </w:divBdr>
        </w:div>
        <w:div w:id="1209996962">
          <w:marLeft w:val="0"/>
          <w:marRight w:val="0"/>
          <w:marTop w:val="0"/>
          <w:marBottom w:val="0"/>
          <w:divBdr>
            <w:top w:val="none" w:sz="0" w:space="0" w:color="auto"/>
            <w:left w:val="none" w:sz="0" w:space="0" w:color="auto"/>
            <w:bottom w:val="none" w:sz="0" w:space="0" w:color="auto"/>
            <w:right w:val="none" w:sz="0" w:space="0" w:color="auto"/>
          </w:divBdr>
        </w:div>
        <w:div w:id="1218392645">
          <w:marLeft w:val="0"/>
          <w:marRight w:val="0"/>
          <w:marTop w:val="0"/>
          <w:marBottom w:val="0"/>
          <w:divBdr>
            <w:top w:val="none" w:sz="0" w:space="0" w:color="auto"/>
            <w:left w:val="none" w:sz="0" w:space="0" w:color="auto"/>
            <w:bottom w:val="none" w:sz="0" w:space="0" w:color="auto"/>
            <w:right w:val="none" w:sz="0" w:space="0" w:color="auto"/>
          </w:divBdr>
        </w:div>
        <w:div w:id="1259946791">
          <w:marLeft w:val="0"/>
          <w:marRight w:val="0"/>
          <w:marTop w:val="0"/>
          <w:marBottom w:val="0"/>
          <w:divBdr>
            <w:top w:val="none" w:sz="0" w:space="0" w:color="auto"/>
            <w:left w:val="none" w:sz="0" w:space="0" w:color="auto"/>
            <w:bottom w:val="none" w:sz="0" w:space="0" w:color="auto"/>
            <w:right w:val="none" w:sz="0" w:space="0" w:color="auto"/>
          </w:divBdr>
        </w:div>
        <w:div w:id="1263221849">
          <w:marLeft w:val="0"/>
          <w:marRight w:val="0"/>
          <w:marTop w:val="0"/>
          <w:marBottom w:val="0"/>
          <w:divBdr>
            <w:top w:val="none" w:sz="0" w:space="0" w:color="auto"/>
            <w:left w:val="none" w:sz="0" w:space="0" w:color="auto"/>
            <w:bottom w:val="none" w:sz="0" w:space="0" w:color="auto"/>
            <w:right w:val="none" w:sz="0" w:space="0" w:color="auto"/>
          </w:divBdr>
        </w:div>
        <w:div w:id="1336491488">
          <w:marLeft w:val="0"/>
          <w:marRight w:val="0"/>
          <w:marTop w:val="0"/>
          <w:marBottom w:val="0"/>
          <w:divBdr>
            <w:top w:val="none" w:sz="0" w:space="0" w:color="auto"/>
            <w:left w:val="none" w:sz="0" w:space="0" w:color="auto"/>
            <w:bottom w:val="none" w:sz="0" w:space="0" w:color="auto"/>
            <w:right w:val="none" w:sz="0" w:space="0" w:color="auto"/>
          </w:divBdr>
        </w:div>
        <w:div w:id="1367098192">
          <w:marLeft w:val="0"/>
          <w:marRight w:val="0"/>
          <w:marTop w:val="0"/>
          <w:marBottom w:val="0"/>
          <w:divBdr>
            <w:top w:val="none" w:sz="0" w:space="0" w:color="auto"/>
            <w:left w:val="none" w:sz="0" w:space="0" w:color="auto"/>
            <w:bottom w:val="none" w:sz="0" w:space="0" w:color="auto"/>
            <w:right w:val="none" w:sz="0" w:space="0" w:color="auto"/>
          </w:divBdr>
        </w:div>
        <w:div w:id="1417753327">
          <w:marLeft w:val="0"/>
          <w:marRight w:val="0"/>
          <w:marTop w:val="0"/>
          <w:marBottom w:val="0"/>
          <w:divBdr>
            <w:top w:val="none" w:sz="0" w:space="0" w:color="auto"/>
            <w:left w:val="none" w:sz="0" w:space="0" w:color="auto"/>
            <w:bottom w:val="none" w:sz="0" w:space="0" w:color="auto"/>
            <w:right w:val="none" w:sz="0" w:space="0" w:color="auto"/>
          </w:divBdr>
        </w:div>
        <w:div w:id="1552962040">
          <w:marLeft w:val="0"/>
          <w:marRight w:val="0"/>
          <w:marTop w:val="0"/>
          <w:marBottom w:val="0"/>
          <w:divBdr>
            <w:top w:val="none" w:sz="0" w:space="0" w:color="auto"/>
            <w:left w:val="none" w:sz="0" w:space="0" w:color="auto"/>
            <w:bottom w:val="none" w:sz="0" w:space="0" w:color="auto"/>
            <w:right w:val="none" w:sz="0" w:space="0" w:color="auto"/>
          </w:divBdr>
        </w:div>
        <w:div w:id="1644579937">
          <w:marLeft w:val="0"/>
          <w:marRight w:val="0"/>
          <w:marTop w:val="0"/>
          <w:marBottom w:val="0"/>
          <w:divBdr>
            <w:top w:val="none" w:sz="0" w:space="0" w:color="auto"/>
            <w:left w:val="none" w:sz="0" w:space="0" w:color="auto"/>
            <w:bottom w:val="none" w:sz="0" w:space="0" w:color="auto"/>
            <w:right w:val="none" w:sz="0" w:space="0" w:color="auto"/>
          </w:divBdr>
        </w:div>
        <w:div w:id="1748578058">
          <w:marLeft w:val="0"/>
          <w:marRight w:val="0"/>
          <w:marTop w:val="0"/>
          <w:marBottom w:val="0"/>
          <w:divBdr>
            <w:top w:val="none" w:sz="0" w:space="0" w:color="auto"/>
            <w:left w:val="none" w:sz="0" w:space="0" w:color="auto"/>
            <w:bottom w:val="none" w:sz="0" w:space="0" w:color="auto"/>
            <w:right w:val="none" w:sz="0" w:space="0" w:color="auto"/>
          </w:divBdr>
        </w:div>
        <w:div w:id="1840538764">
          <w:marLeft w:val="0"/>
          <w:marRight w:val="0"/>
          <w:marTop w:val="0"/>
          <w:marBottom w:val="0"/>
          <w:divBdr>
            <w:top w:val="none" w:sz="0" w:space="0" w:color="auto"/>
            <w:left w:val="none" w:sz="0" w:space="0" w:color="auto"/>
            <w:bottom w:val="none" w:sz="0" w:space="0" w:color="auto"/>
            <w:right w:val="none" w:sz="0" w:space="0" w:color="auto"/>
          </w:divBdr>
        </w:div>
        <w:div w:id="1850289874">
          <w:marLeft w:val="0"/>
          <w:marRight w:val="0"/>
          <w:marTop w:val="0"/>
          <w:marBottom w:val="0"/>
          <w:divBdr>
            <w:top w:val="none" w:sz="0" w:space="0" w:color="auto"/>
            <w:left w:val="none" w:sz="0" w:space="0" w:color="auto"/>
            <w:bottom w:val="none" w:sz="0" w:space="0" w:color="auto"/>
            <w:right w:val="none" w:sz="0" w:space="0" w:color="auto"/>
          </w:divBdr>
        </w:div>
        <w:div w:id="1894854725">
          <w:marLeft w:val="0"/>
          <w:marRight w:val="0"/>
          <w:marTop w:val="0"/>
          <w:marBottom w:val="0"/>
          <w:divBdr>
            <w:top w:val="none" w:sz="0" w:space="0" w:color="auto"/>
            <w:left w:val="none" w:sz="0" w:space="0" w:color="auto"/>
            <w:bottom w:val="none" w:sz="0" w:space="0" w:color="auto"/>
            <w:right w:val="none" w:sz="0" w:space="0" w:color="auto"/>
          </w:divBdr>
        </w:div>
        <w:div w:id="2013991449">
          <w:marLeft w:val="0"/>
          <w:marRight w:val="0"/>
          <w:marTop w:val="0"/>
          <w:marBottom w:val="0"/>
          <w:divBdr>
            <w:top w:val="none" w:sz="0" w:space="0" w:color="auto"/>
            <w:left w:val="none" w:sz="0" w:space="0" w:color="auto"/>
            <w:bottom w:val="none" w:sz="0" w:space="0" w:color="auto"/>
            <w:right w:val="none" w:sz="0" w:space="0" w:color="auto"/>
          </w:divBdr>
        </w:div>
        <w:div w:id="2051997807">
          <w:marLeft w:val="0"/>
          <w:marRight w:val="0"/>
          <w:marTop w:val="0"/>
          <w:marBottom w:val="0"/>
          <w:divBdr>
            <w:top w:val="none" w:sz="0" w:space="0" w:color="auto"/>
            <w:left w:val="none" w:sz="0" w:space="0" w:color="auto"/>
            <w:bottom w:val="none" w:sz="0" w:space="0" w:color="auto"/>
            <w:right w:val="none" w:sz="0" w:space="0" w:color="auto"/>
          </w:divBdr>
        </w:div>
        <w:div w:id="2070305490">
          <w:marLeft w:val="0"/>
          <w:marRight w:val="0"/>
          <w:marTop w:val="0"/>
          <w:marBottom w:val="0"/>
          <w:divBdr>
            <w:top w:val="none" w:sz="0" w:space="0" w:color="auto"/>
            <w:left w:val="none" w:sz="0" w:space="0" w:color="auto"/>
            <w:bottom w:val="none" w:sz="0" w:space="0" w:color="auto"/>
            <w:right w:val="none" w:sz="0" w:space="0" w:color="auto"/>
          </w:divBdr>
        </w:div>
        <w:div w:id="2135513443">
          <w:marLeft w:val="0"/>
          <w:marRight w:val="0"/>
          <w:marTop w:val="0"/>
          <w:marBottom w:val="0"/>
          <w:divBdr>
            <w:top w:val="none" w:sz="0" w:space="0" w:color="auto"/>
            <w:left w:val="none" w:sz="0" w:space="0" w:color="auto"/>
            <w:bottom w:val="none" w:sz="0" w:space="0" w:color="auto"/>
            <w:right w:val="none" w:sz="0" w:space="0" w:color="auto"/>
          </w:divBdr>
        </w:div>
        <w:div w:id="2144342266">
          <w:marLeft w:val="0"/>
          <w:marRight w:val="0"/>
          <w:marTop w:val="0"/>
          <w:marBottom w:val="0"/>
          <w:divBdr>
            <w:top w:val="none" w:sz="0" w:space="0" w:color="auto"/>
            <w:left w:val="none" w:sz="0" w:space="0" w:color="auto"/>
            <w:bottom w:val="none" w:sz="0" w:space="0" w:color="auto"/>
            <w:right w:val="none" w:sz="0" w:space="0" w:color="auto"/>
          </w:divBdr>
        </w:div>
      </w:divsChild>
    </w:div>
    <w:div w:id="1107820640">
      <w:bodyDiv w:val="1"/>
      <w:marLeft w:val="0"/>
      <w:marRight w:val="0"/>
      <w:marTop w:val="0"/>
      <w:marBottom w:val="0"/>
      <w:divBdr>
        <w:top w:val="none" w:sz="0" w:space="0" w:color="auto"/>
        <w:left w:val="none" w:sz="0" w:space="0" w:color="auto"/>
        <w:bottom w:val="none" w:sz="0" w:space="0" w:color="auto"/>
        <w:right w:val="none" w:sz="0" w:space="0" w:color="auto"/>
      </w:divBdr>
    </w:div>
    <w:div w:id="1181968696">
      <w:bodyDiv w:val="1"/>
      <w:marLeft w:val="0"/>
      <w:marRight w:val="0"/>
      <w:marTop w:val="0"/>
      <w:marBottom w:val="0"/>
      <w:divBdr>
        <w:top w:val="none" w:sz="0" w:space="0" w:color="auto"/>
        <w:left w:val="none" w:sz="0" w:space="0" w:color="auto"/>
        <w:bottom w:val="none" w:sz="0" w:space="0" w:color="auto"/>
        <w:right w:val="none" w:sz="0" w:space="0" w:color="auto"/>
      </w:divBdr>
      <w:divsChild>
        <w:div w:id="773867897">
          <w:marLeft w:val="0"/>
          <w:marRight w:val="0"/>
          <w:marTop w:val="0"/>
          <w:marBottom w:val="0"/>
          <w:divBdr>
            <w:top w:val="single" w:sz="6" w:space="0" w:color="333333"/>
            <w:left w:val="single" w:sz="6" w:space="0" w:color="333333"/>
            <w:bottom w:val="single" w:sz="6" w:space="0" w:color="333333"/>
            <w:right w:val="single" w:sz="6" w:space="0" w:color="333333"/>
          </w:divBdr>
          <w:divsChild>
            <w:div w:id="655108237">
              <w:marLeft w:val="0"/>
              <w:marRight w:val="0"/>
              <w:marTop w:val="0"/>
              <w:marBottom w:val="0"/>
              <w:divBdr>
                <w:top w:val="none" w:sz="0" w:space="0" w:color="auto"/>
                <w:left w:val="none" w:sz="0" w:space="0" w:color="auto"/>
                <w:bottom w:val="none" w:sz="0" w:space="0" w:color="auto"/>
                <w:right w:val="none" w:sz="0" w:space="0" w:color="auto"/>
              </w:divBdr>
              <w:divsChild>
                <w:div w:id="160649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969070">
      <w:bodyDiv w:val="1"/>
      <w:marLeft w:val="0"/>
      <w:marRight w:val="0"/>
      <w:marTop w:val="0"/>
      <w:marBottom w:val="0"/>
      <w:divBdr>
        <w:top w:val="none" w:sz="0" w:space="0" w:color="auto"/>
        <w:left w:val="none" w:sz="0" w:space="0" w:color="auto"/>
        <w:bottom w:val="none" w:sz="0" w:space="0" w:color="auto"/>
        <w:right w:val="none" w:sz="0" w:space="0" w:color="auto"/>
      </w:divBdr>
    </w:div>
    <w:div w:id="1314872514">
      <w:bodyDiv w:val="1"/>
      <w:marLeft w:val="0"/>
      <w:marRight w:val="0"/>
      <w:marTop w:val="0"/>
      <w:marBottom w:val="0"/>
      <w:divBdr>
        <w:top w:val="none" w:sz="0" w:space="0" w:color="auto"/>
        <w:left w:val="none" w:sz="0" w:space="0" w:color="auto"/>
        <w:bottom w:val="none" w:sz="0" w:space="0" w:color="auto"/>
        <w:right w:val="none" w:sz="0" w:space="0" w:color="auto"/>
      </w:divBdr>
    </w:div>
    <w:div w:id="1444886942">
      <w:bodyDiv w:val="1"/>
      <w:marLeft w:val="0"/>
      <w:marRight w:val="0"/>
      <w:marTop w:val="0"/>
      <w:marBottom w:val="0"/>
      <w:divBdr>
        <w:top w:val="none" w:sz="0" w:space="0" w:color="auto"/>
        <w:left w:val="none" w:sz="0" w:space="0" w:color="auto"/>
        <w:bottom w:val="none" w:sz="0" w:space="0" w:color="auto"/>
        <w:right w:val="none" w:sz="0" w:space="0" w:color="auto"/>
      </w:divBdr>
    </w:div>
    <w:div w:id="1521434960">
      <w:bodyDiv w:val="1"/>
      <w:marLeft w:val="0"/>
      <w:marRight w:val="0"/>
      <w:marTop w:val="0"/>
      <w:marBottom w:val="0"/>
      <w:divBdr>
        <w:top w:val="none" w:sz="0" w:space="0" w:color="auto"/>
        <w:left w:val="none" w:sz="0" w:space="0" w:color="auto"/>
        <w:bottom w:val="none" w:sz="0" w:space="0" w:color="auto"/>
        <w:right w:val="none" w:sz="0" w:space="0" w:color="auto"/>
      </w:divBdr>
      <w:divsChild>
        <w:div w:id="1959137587">
          <w:marLeft w:val="0"/>
          <w:marRight w:val="0"/>
          <w:marTop w:val="0"/>
          <w:marBottom w:val="0"/>
          <w:divBdr>
            <w:top w:val="single" w:sz="6" w:space="0" w:color="333333"/>
            <w:left w:val="single" w:sz="6" w:space="0" w:color="333333"/>
            <w:bottom w:val="single" w:sz="6" w:space="0" w:color="333333"/>
            <w:right w:val="single" w:sz="6" w:space="0" w:color="333333"/>
          </w:divBdr>
          <w:divsChild>
            <w:div w:id="1461414312">
              <w:marLeft w:val="0"/>
              <w:marRight w:val="0"/>
              <w:marTop w:val="0"/>
              <w:marBottom w:val="0"/>
              <w:divBdr>
                <w:top w:val="none" w:sz="0" w:space="0" w:color="auto"/>
                <w:left w:val="none" w:sz="0" w:space="0" w:color="auto"/>
                <w:bottom w:val="none" w:sz="0" w:space="0" w:color="auto"/>
                <w:right w:val="none" w:sz="0" w:space="0" w:color="auto"/>
              </w:divBdr>
              <w:divsChild>
                <w:div w:id="206228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833263">
      <w:bodyDiv w:val="1"/>
      <w:marLeft w:val="0"/>
      <w:marRight w:val="0"/>
      <w:marTop w:val="0"/>
      <w:marBottom w:val="0"/>
      <w:divBdr>
        <w:top w:val="none" w:sz="0" w:space="0" w:color="auto"/>
        <w:left w:val="none" w:sz="0" w:space="0" w:color="auto"/>
        <w:bottom w:val="none" w:sz="0" w:space="0" w:color="auto"/>
        <w:right w:val="none" w:sz="0" w:space="0" w:color="auto"/>
      </w:divBdr>
      <w:divsChild>
        <w:div w:id="111480130">
          <w:marLeft w:val="0"/>
          <w:marRight w:val="0"/>
          <w:marTop w:val="0"/>
          <w:marBottom w:val="0"/>
          <w:divBdr>
            <w:top w:val="none" w:sz="0" w:space="0" w:color="auto"/>
            <w:left w:val="none" w:sz="0" w:space="0" w:color="auto"/>
            <w:bottom w:val="none" w:sz="0" w:space="0" w:color="auto"/>
            <w:right w:val="none" w:sz="0" w:space="0" w:color="auto"/>
          </w:divBdr>
        </w:div>
        <w:div w:id="113404254">
          <w:marLeft w:val="0"/>
          <w:marRight w:val="0"/>
          <w:marTop w:val="0"/>
          <w:marBottom w:val="0"/>
          <w:divBdr>
            <w:top w:val="none" w:sz="0" w:space="0" w:color="auto"/>
            <w:left w:val="none" w:sz="0" w:space="0" w:color="auto"/>
            <w:bottom w:val="none" w:sz="0" w:space="0" w:color="auto"/>
            <w:right w:val="none" w:sz="0" w:space="0" w:color="auto"/>
          </w:divBdr>
        </w:div>
        <w:div w:id="122311888">
          <w:marLeft w:val="0"/>
          <w:marRight w:val="0"/>
          <w:marTop w:val="0"/>
          <w:marBottom w:val="0"/>
          <w:divBdr>
            <w:top w:val="none" w:sz="0" w:space="0" w:color="auto"/>
            <w:left w:val="none" w:sz="0" w:space="0" w:color="auto"/>
            <w:bottom w:val="none" w:sz="0" w:space="0" w:color="auto"/>
            <w:right w:val="none" w:sz="0" w:space="0" w:color="auto"/>
          </w:divBdr>
        </w:div>
        <w:div w:id="125126353">
          <w:marLeft w:val="0"/>
          <w:marRight w:val="0"/>
          <w:marTop w:val="0"/>
          <w:marBottom w:val="0"/>
          <w:divBdr>
            <w:top w:val="none" w:sz="0" w:space="0" w:color="auto"/>
            <w:left w:val="none" w:sz="0" w:space="0" w:color="auto"/>
            <w:bottom w:val="none" w:sz="0" w:space="0" w:color="auto"/>
            <w:right w:val="none" w:sz="0" w:space="0" w:color="auto"/>
          </w:divBdr>
        </w:div>
        <w:div w:id="142086781">
          <w:marLeft w:val="0"/>
          <w:marRight w:val="0"/>
          <w:marTop w:val="0"/>
          <w:marBottom w:val="0"/>
          <w:divBdr>
            <w:top w:val="none" w:sz="0" w:space="0" w:color="auto"/>
            <w:left w:val="none" w:sz="0" w:space="0" w:color="auto"/>
            <w:bottom w:val="none" w:sz="0" w:space="0" w:color="auto"/>
            <w:right w:val="none" w:sz="0" w:space="0" w:color="auto"/>
          </w:divBdr>
        </w:div>
        <w:div w:id="235165062">
          <w:marLeft w:val="0"/>
          <w:marRight w:val="0"/>
          <w:marTop w:val="0"/>
          <w:marBottom w:val="0"/>
          <w:divBdr>
            <w:top w:val="none" w:sz="0" w:space="0" w:color="auto"/>
            <w:left w:val="none" w:sz="0" w:space="0" w:color="auto"/>
            <w:bottom w:val="none" w:sz="0" w:space="0" w:color="auto"/>
            <w:right w:val="none" w:sz="0" w:space="0" w:color="auto"/>
          </w:divBdr>
        </w:div>
        <w:div w:id="254636497">
          <w:marLeft w:val="0"/>
          <w:marRight w:val="0"/>
          <w:marTop w:val="0"/>
          <w:marBottom w:val="0"/>
          <w:divBdr>
            <w:top w:val="none" w:sz="0" w:space="0" w:color="auto"/>
            <w:left w:val="none" w:sz="0" w:space="0" w:color="auto"/>
            <w:bottom w:val="none" w:sz="0" w:space="0" w:color="auto"/>
            <w:right w:val="none" w:sz="0" w:space="0" w:color="auto"/>
          </w:divBdr>
        </w:div>
        <w:div w:id="301345966">
          <w:marLeft w:val="0"/>
          <w:marRight w:val="0"/>
          <w:marTop w:val="0"/>
          <w:marBottom w:val="0"/>
          <w:divBdr>
            <w:top w:val="none" w:sz="0" w:space="0" w:color="auto"/>
            <w:left w:val="none" w:sz="0" w:space="0" w:color="auto"/>
            <w:bottom w:val="none" w:sz="0" w:space="0" w:color="auto"/>
            <w:right w:val="none" w:sz="0" w:space="0" w:color="auto"/>
          </w:divBdr>
        </w:div>
        <w:div w:id="325137376">
          <w:marLeft w:val="0"/>
          <w:marRight w:val="0"/>
          <w:marTop w:val="0"/>
          <w:marBottom w:val="0"/>
          <w:divBdr>
            <w:top w:val="none" w:sz="0" w:space="0" w:color="auto"/>
            <w:left w:val="none" w:sz="0" w:space="0" w:color="auto"/>
            <w:bottom w:val="none" w:sz="0" w:space="0" w:color="auto"/>
            <w:right w:val="none" w:sz="0" w:space="0" w:color="auto"/>
          </w:divBdr>
        </w:div>
        <w:div w:id="479541047">
          <w:marLeft w:val="0"/>
          <w:marRight w:val="0"/>
          <w:marTop w:val="0"/>
          <w:marBottom w:val="0"/>
          <w:divBdr>
            <w:top w:val="none" w:sz="0" w:space="0" w:color="auto"/>
            <w:left w:val="none" w:sz="0" w:space="0" w:color="auto"/>
            <w:bottom w:val="none" w:sz="0" w:space="0" w:color="auto"/>
            <w:right w:val="none" w:sz="0" w:space="0" w:color="auto"/>
          </w:divBdr>
        </w:div>
        <w:div w:id="554122828">
          <w:marLeft w:val="0"/>
          <w:marRight w:val="0"/>
          <w:marTop w:val="0"/>
          <w:marBottom w:val="0"/>
          <w:divBdr>
            <w:top w:val="none" w:sz="0" w:space="0" w:color="auto"/>
            <w:left w:val="none" w:sz="0" w:space="0" w:color="auto"/>
            <w:bottom w:val="none" w:sz="0" w:space="0" w:color="auto"/>
            <w:right w:val="none" w:sz="0" w:space="0" w:color="auto"/>
          </w:divBdr>
        </w:div>
        <w:div w:id="613831336">
          <w:marLeft w:val="0"/>
          <w:marRight w:val="0"/>
          <w:marTop w:val="0"/>
          <w:marBottom w:val="0"/>
          <w:divBdr>
            <w:top w:val="none" w:sz="0" w:space="0" w:color="auto"/>
            <w:left w:val="none" w:sz="0" w:space="0" w:color="auto"/>
            <w:bottom w:val="none" w:sz="0" w:space="0" w:color="auto"/>
            <w:right w:val="none" w:sz="0" w:space="0" w:color="auto"/>
          </w:divBdr>
        </w:div>
        <w:div w:id="724571265">
          <w:marLeft w:val="0"/>
          <w:marRight w:val="0"/>
          <w:marTop w:val="0"/>
          <w:marBottom w:val="0"/>
          <w:divBdr>
            <w:top w:val="none" w:sz="0" w:space="0" w:color="auto"/>
            <w:left w:val="none" w:sz="0" w:space="0" w:color="auto"/>
            <w:bottom w:val="none" w:sz="0" w:space="0" w:color="auto"/>
            <w:right w:val="none" w:sz="0" w:space="0" w:color="auto"/>
          </w:divBdr>
        </w:div>
        <w:div w:id="844444018">
          <w:marLeft w:val="0"/>
          <w:marRight w:val="0"/>
          <w:marTop w:val="0"/>
          <w:marBottom w:val="0"/>
          <w:divBdr>
            <w:top w:val="none" w:sz="0" w:space="0" w:color="auto"/>
            <w:left w:val="none" w:sz="0" w:space="0" w:color="auto"/>
            <w:bottom w:val="none" w:sz="0" w:space="0" w:color="auto"/>
            <w:right w:val="none" w:sz="0" w:space="0" w:color="auto"/>
          </w:divBdr>
        </w:div>
        <w:div w:id="954872969">
          <w:marLeft w:val="0"/>
          <w:marRight w:val="0"/>
          <w:marTop w:val="0"/>
          <w:marBottom w:val="0"/>
          <w:divBdr>
            <w:top w:val="none" w:sz="0" w:space="0" w:color="auto"/>
            <w:left w:val="none" w:sz="0" w:space="0" w:color="auto"/>
            <w:bottom w:val="none" w:sz="0" w:space="0" w:color="auto"/>
            <w:right w:val="none" w:sz="0" w:space="0" w:color="auto"/>
          </w:divBdr>
        </w:div>
        <w:div w:id="1054499709">
          <w:marLeft w:val="0"/>
          <w:marRight w:val="0"/>
          <w:marTop w:val="0"/>
          <w:marBottom w:val="0"/>
          <w:divBdr>
            <w:top w:val="none" w:sz="0" w:space="0" w:color="auto"/>
            <w:left w:val="none" w:sz="0" w:space="0" w:color="auto"/>
            <w:bottom w:val="none" w:sz="0" w:space="0" w:color="auto"/>
            <w:right w:val="none" w:sz="0" w:space="0" w:color="auto"/>
          </w:divBdr>
        </w:div>
        <w:div w:id="1055659757">
          <w:marLeft w:val="0"/>
          <w:marRight w:val="0"/>
          <w:marTop w:val="0"/>
          <w:marBottom w:val="0"/>
          <w:divBdr>
            <w:top w:val="none" w:sz="0" w:space="0" w:color="auto"/>
            <w:left w:val="none" w:sz="0" w:space="0" w:color="auto"/>
            <w:bottom w:val="none" w:sz="0" w:space="0" w:color="auto"/>
            <w:right w:val="none" w:sz="0" w:space="0" w:color="auto"/>
          </w:divBdr>
        </w:div>
        <w:div w:id="1098065815">
          <w:marLeft w:val="0"/>
          <w:marRight w:val="0"/>
          <w:marTop w:val="0"/>
          <w:marBottom w:val="0"/>
          <w:divBdr>
            <w:top w:val="none" w:sz="0" w:space="0" w:color="auto"/>
            <w:left w:val="none" w:sz="0" w:space="0" w:color="auto"/>
            <w:bottom w:val="none" w:sz="0" w:space="0" w:color="auto"/>
            <w:right w:val="none" w:sz="0" w:space="0" w:color="auto"/>
          </w:divBdr>
        </w:div>
        <w:div w:id="1352335417">
          <w:marLeft w:val="0"/>
          <w:marRight w:val="0"/>
          <w:marTop w:val="0"/>
          <w:marBottom w:val="0"/>
          <w:divBdr>
            <w:top w:val="none" w:sz="0" w:space="0" w:color="auto"/>
            <w:left w:val="none" w:sz="0" w:space="0" w:color="auto"/>
            <w:bottom w:val="none" w:sz="0" w:space="0" w:color="auto"/>
            <w:right w:val="none" w:sz="0" w:space="0" w:color="auto"/>
          </w:divBdr>
        </w:div>
        <w:div w:id="1408191995">
          <w:marLeft w:val="0"/>
          <w:marRight w:val="0"/>
          <w:marTop w:val="0"/>
          <w:marBottom w:val="0"/>
          <w:divBdr>
            <w:top w:val="none" w:sz="0" w:space="0" w:color="auto"/>
            <w:left w:val="none" w:sz="0" w:space="0" w:color="auto"/>
            <w:bottom w:val="none" w:sz="0" w:space="0" w:color="auto"/>
            <w:right w:val="none" w:sz="0" w:space="0" w:color="auto"/>
          </w:divBdr>
        </w:div>
        <w:div w:id="1473910712">
          <w:marLeft w:val="0"/>
          <w:marRight w:val="0"/>
          <w:marTop w:val="0"/>
          <w:marBottom w:val="0"/>
          <w:divBdr>
            <w:top w:val="none" w:sz="0" w:space="0" w:color="auto"/>
            <w:left w:val="none" w:sz="0" w:space="0" w:color="auto"/>
            <w:bottom w:val="none" w:sz="0" w:space="0" w:color="auto"/>
            <w:right w:val="none" w:sz="0" w:space="0" w:color="auto"/>
          </w:divBdr>
        </w:div>
        <w:div w:id="1500271490">
          <w:marLeft w:val="0"/>
          <w:marRight w:val="0"/>
          <w:marTop w:val="0"/>
          <w:marBottom w:val="0"/>
          <w:divBdr>
            <w:top w:val="none" w:sz="0" w:space="0" w:color="auto"/>
            <w:left w:val="none" w:sz="0" w:space="0" w:color="auto"/>
            <w:bottom w:val="none" w:sz="0" w:space="0" w:color="auto"/>
            <w:right w:val="none" w:sz="0" w:space="0" w:color="auto"/>
          </w:divBdr>
        </w:div>
        <w:div w:id="1685476271">
          <w:marLeft w:val="0"/>
          <w:marRight w:val="0"/>
          <w:marTop w:val="0"/>
          <w:marBottom w:val="0"/>
          <w:divBdr>
            <w:top w:val="none" w:sz="0" w:space="0" w:color="auto"/>
            <w:left w:val="none" w:sz="0" w:space="0" w:color="auto"/>
            <w:bottom w:val="none" w:sz="0" w:space="0" w:color="auto"/>
            <w:right w:val="none" w:sz="0" w:space="0" w:color="auto"/>
          </w:divBdr>
        </w:div>
        <w:div w:id="1698504418">
          <w:marLeft w:val="0"/>
          <w:marRight w:val="0"/>
          <w:marTop w:val="0"/>
          <w:marBottom w:val="0"/>
          <w:divBdr>
            <w:top w:val="none" w:sz="0" w:space="0" w:color="auto"/>
            <w:left w:val="none" w:sz="0" w:space="0" w:color="auto"/>
            <w:bottom w:val="none" w:sz="0" w:space="0" w:color="auto"/>
            <w:right w:val="none" w:sz="0" w:space="0" w:color="auto"/>
          </w:divBdr>
        </w:div>
        <w:div w:id="1768232703">
          <w:marLeft w:val="0"/>
          <w:marRight w:val="0"/>
          <w:marTop w:val="0"/>
          <w:marBottom w:val="0"/>
          <w:divBdr>
            <w:top w:val="none" w:sz="0" w:space="0" w:color="auto"/>
            <w:left w:val="none" w:sz="0" w:space="0" w:color="auto"/>
            <w:bottom w:val="none" w:sz="0" w:space="0" w:color="auto"/>
            <w:right w:val="none" w:sz="0" w:space="0" w:color="auto"/>
          </w:divBdr>
        </w:div>
        <w:div w:id="1813867764">
          <w:marLeft w:val="0"/>
          <w:marRight w:val="0"/>
          <w:marTop w:val="0"/>
          <w:marBottom w:val="0"/>
          <w:divBdr>
            <w:top w:val="none" w:sz="0" w:space="0" w:color="auto"/>
            <w:left w:val="none" w:sz="0" w:space="0" w:color="auto"/>
            <w:bottom w:val="none" w:sz="0" w:space="0" w:color="auto"/>
            <w:right w:val="none" w:sz="0" w:space="0" w:color="auto"/>
          </w:divBdr>
        </w:div>
        <w:div w:id="1874808496">
          <w:marLeft w:val="0"/>
          <w:marRight w:val="0"/>
          <w:marTop w:val="0"/>
          <w:marBottom w:val="0"/>
          <w:divBdr>
            <w:top w:val="none" w:sz="0" w:space="0" w:color="auto"/>
            <w:left w:val="none" w:sz="0" w:space="0" w:color="auto"/>
            <w:bottom w:val="none" w:sz="0" w:space="0" w:color="auto"/>
            <w:right w:val="none" w:sz="0" w:space="0" w:color="auto"/>
          </w:divBdr>
        </w:div>
        <w:div w:id="1918830427">
          <w:marLeft w:val="0"/>
          <w:marRight w:val="0"/>
          <w:marTop w:val="0"/>
          <w:marBottom w:val="0"/>
          <w:divBdr>
            <w:top w:val="none" w:sz="0" w:space="0" w:color="auto"/>
            <w:left w:val="none" w:sz="0" w:space="0" w:color="auto"/>
            <w:bottom w:val="none" w:sz="0" w:space="0" w:color="auto"/>
            <w:right w:val="none" w:sz="0" w:space="0" w:color="auto"/>
          </w:divBdr>
        </w:div>
        <w:div w:id="2113474395">
          <w:marLeft w:val="0"/>
          <w:marRight w:val="0"/>
          <w:marTop w:val="0"/>
          <w:marBottom w:val="0"/>
          <w:divBdr>
            <w:top w:val="none" w:sz="0" w:space="0" w:color="auto"/>
            <w:left w:val="none" w:sz="0" w:space="0" w:color="auto"/>
            <w:bottom w:val="none" w:sz="0" w:space="0" w:color="auto"/>
            <w:right w:val="none" w:sz="0" w:space="0" w:color="auto"/>
          </w:divBdr>
        </w:div>
      </w:divsChild>
    </w:div>
    <w:div w:id="1581675143">
      <w:bodyDiv w:val="1"/>
      <w:marLeft w:val="0"/>
      <w:marRight w:val="0"/>
      <w:marTop w:val="0"/>
      <w:marBottom w:val="0"/>
      <w:divBdr>
        <w:top w:val="none" w:sz="0" w:space="0" w:color="auto"/>
        <w:left w:val="none" w:sz="0" w:space="0" w:color="auto"/>
        <w:bottom w:val="none" w:sz="0" w:space="0" w:color="auto"/>
        <w:right w:val="none" w:sz="0" w:space="0" w:color="auto"/>
      </w:divBdr>
    </w:div>
    <w:div w:id="1614751943">
      <w:bodyDiv w:val="1"/>
      <w:marLeft w:val="0"/>
      <w:marRight w:val="0"/>
      <w:marTop w:val="0"/>
      <w:marBottom w:val="0"/>
      <w:divBdr>
        <w:top w:val="none" w:sz="0" w:space="0" w:color="auto"/>
        <w:left w:val="none" w:sz="0" w:space="0" w:color="auto"/>
        <w:bottom w:val="none" w:sz="0" w:space="0" w:color="auto"/>
        <w:right w:val="none" w:sz="0" w:space="0" w:color="auto"/>
      </w:divBdr>
    </w:div>
    <w:div w:id="1861772347">
      <w:bodyDiv w:val="1"/>
      <w:marLeft w:val="0"/>
      <w:marRight w:val="0"/>
      <w:marTop w:val="0"/>
      <w:marBottom w:val="0"/>
      <w:divBdr>
        <w:top w:val="none" w:sz="0" w:space="0" w:color="auto"/>
        <w:left w:val="none" w:sz="0" w:space="0" w:color="auto"/>
        <w:bottom w:val="none" w:sz="0" w:space="0" w:color="auto"/>
        <w:right w:val="none" w:sz="0" w:space="0" w:color="auto"/>
      </w:divBdr>
    </w:div>
    <w:div w:id="2023817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drnet.org/vault/2459/web/CDR_EP%20Competencies_2025.2030_FINAL.pd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ed12d36b-e570-4c94-8935-5e34af52838b" xsi:nil="true"/>
    <_ip_UnifiedCompliancePolicyProperties xmlns="http://schemas.microsoft.com/sharepoint/v3" xsi:nil="true"/>
    <lcf76f155ced4ddcb4097134ff3c332f xmlns="f47d7e88-ef35-41f5-acfb-789e87f2d53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64A4458F68B5042BBEEC2474BD3E5F5" ma:contentTypeVersion="21" ma:contentTypeDescription="Create a new document." ma:contentTypeScope="" ma:versionID="64636f6ac40613f116ce67386a9396b9">
  <xsd:schema xmlns:xsd="http://www.w3.org/2001/XMLSchema" xmlns:xs="http://www.w3.org/2001/XMLSchema" xmlns:p="http://schemas.microsoft.com/office/2006/metadata/properties" xmlns:ns1="http://schemas.microsoft.com/sharepoint/v3" xmlns:ns2="f47d7e88-ef35-41f5-acfb-789e87f2d531" xmlns:ns3="ed12d36b-e570-4c94-8935-5e34af52838b" targetNamespace="http://schemas.microsoft.com/office/2006/metadata/properties" ma:root="true" ma:fieldsID="c0058a08357e9a7809df28ecf2fefada" ns1:_="" ns2:_="" ns3:_="">
    <xsd:import namespace="http://schemas.microsoft.com/sharepoint/v3"/>
    <xsd:import namespace="f47d7e88-ef35-41f5-acfb-789e87f2d531"/>
    <xsd:import namespace="ed12d36b-e570-4c94-8935-5e34af5283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ObjectDetectorVersions" minOccurs="0"/>
                <xsd:element ref="ns1:_ip_UnifiedCompliancePolicyProperties" minOccurs="0"/>
                <xsd:element ref="ns1:_ip_UnifiedCompliancePolicyUIAc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7d7e88-ef35-41f5-acfb-789e87f2d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bb3ce1-2d96-45e5-99c4-d2bba11dad5b"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12d36b-e570-4c94-8935-5e34af52838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1de10367-8122-4154-91cc-c1b16758c7ad}" ma:internalName="TaxCatchAll" ma:showField="CatchAllData" ma:web="ed12d36b-e570-4c94-8935-5e34af5283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FDA845C-168A-4F9A-A08F-93A878B28FA2}">
  <ds:schemaRefs>
    <ds:schemaRef ds:uri="http://schemas.microsoft.com/sharepoint/v3/contenttype/forms"/>
  </ds:schemaRefs>
</ds:datastoreItem>
</file>

<file path=customXml/itemProps2.xml><?xml version="1.0" encoding="utf-8"?>
<ds:datastoreItem xmlns:ds="http://schemas.openxmlformats.org/officeDocument/2006/customXml" ds:itemID="{32360BBC-FEDB-45BA-BDBD-6F3DA3C71F66}">
  <ds:schemaRefs>
    <ds:schemaRef ds:uri="http://schemas.openxmlformats.org/officeDocument/2006/bibliography"/>
  </ds:schemaRefs>
</ds:datastoreItem>
</file>

<file path=customXml/itemProps3.xml><?xml version="1.0" encoding="utf-8"?>
<ds:datastoreItem xmlns:ds="http://schemas.openxmlformats.org/officeDocument/2006/customXml" ds:itemID="{6D129CBB-90F6-42B6-871C-4FD7FA7C9053}">
  <ds:schemaRefs>
    <ds:schemaRef ds:uri="http://schemas.microsoft.com/office/2006/metadata/properties"/>
    <ds:schemaRef ds:uri="http://schemas.microsoft.com/office/infopath/2007/PartnerControls"/>
    <ds:schemaRef ds:uri="http://schemas.microsoft.com/sharepoint/v3"/>
    <ds:schemaRef ds:uri="ed12d36b-e570-4c94-8935-5e34af52838b"/>
    <ds:schemaRef ds:uri="f47d7e88-ef35-41f5-acfb-789e87f2d531"/>
  </ds:schemaRefs>
</ds:datastoreItem>
</file>

<file path=customXml/itemProps4.xml><?xml version="1.0" encoding="utf-8"?>
<ds:datastoreItem xmlns:ds="http://schemas.openxmlformats.org/officeDocument/2006/customXml" ds:itemID="{35065160-D1E9-42E1-9D80-D0918C0B4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47d7e88-ef35-41f5-acfb-789e87f2d531"/>
    <ds:schemaRef ds:uri="ed12d36b-e570-4c94-8935-5e34af5283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1752</Words>
  <Characters>9921</Characters>
  <Application>Microsoft Office Word</Application>
  <DocSecurity>0</DocSecurity>
  <Lines>551</Lines>
  <Paragraphs>265</Paragraphs>
  <ScaleCrop>false</ScaleCrop>
  <Company>HP</Company>
  <LinksUpToDate>false</LinksUpToDate>
  <CharactersWithSpaces>11408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Moore-Enos</dc:creator>
  <cp:keywords/>
  <dc:description/>
  <cp:lastModifiedBy>Caitlin Griffin</cp:lastModifiedBy>
  <cp:revision>2</cp:revision>
  <cp:lastPrinted>2021-09-01T02:28:00Z</cp:lastPrinted>
  <dcterms:created xsi:type="dcterms:W3CDTF">2026-08-31T16:43:00Z</dcterms:created>
  <dcterms:modified xsi:type="dcterms:W3CDTF">2026-08-31T16:43:00Z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0x010100C64A4458F68B5042BBEEC2474BD3E5F5</vt:lpwstr>
  </property>
  <property fmtid="{D5CDD505-2E9C-101B-9397-08002B2CF9AE}" pid="3" name="MediaServiceImageTags">
    <vt:lpwstr/>
  </property>
</Properties>
</file>