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1350" w14:textId="77777777" w:rsidR="00C966E9" w:rsidRPr="00C966E9" w:rsidRDefault="00F17AC8" w:rsidP="00C966E9">
      <w:pPr>
        <w:pStyle w:val="TOC2"/>
        <w:tabs>
          <w:tab w:val="left" w:pos="6480"/>
        </w:tabs>
        <w:ind w:left="0"/>
        <w:rPr>
          <w:rFonts w:ascii="Calibri" w:hAnsi="Calibri"/>
          <w:b/>
          <w:bCs/>
          <w:iCs/>
          <w:sz w:val="32"/>
          <w:szCs w:val="32"/>
        </w:rPr>
      </w:pPr>
      <w:r>
        <w:rPr>
          <w:noProof/>
        </w:rPr>
        <mc:AlternateContent>
          <mc:Choice Requires="wps">
            <w:drawing>
              <wp:anchor distT="45720" distB="45720" distL="114300" distR="114300" simplePos="0" relativeHeight="251657728" behindDoc="0" locked="0" layoutInCell="1" allowOverlap="1" wp14:anchorId="655A6E5F" wp14:editId="0D24B6FB">
                <wp:simplePos x="0" y="0"/>
                <wp:positionH relativeFrom="column">
                  <wp:posOffset>-581025</wp:posOffset>
                </wp:positionH>
                <wp:positionV relativeFrom="paragraph">
                  <wp:posOffset>19050</wp:posOffset>
                </wp:positionV>
                <wp:extent cx="7531100" cy="2733675"/>
                <wp:effectExtent l="19050" t="19050" r="31750" b="666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2733675"/>
                        </a:xfrm>
                        <a:prstGeom prst="rect">
                          <a:avLst/>
                        </a:prstGeom>
                        <a:solidFill>
                          <a:srgbClr val="863D0C"/>
                        </a:solidFill>
                        <a:ln w="38100">
                          <a:solidFill>
                            <a:srgbClr val="F2F2F2"/>
                          </a:solidFill>
                          <a:miter lim="800000"/>
                          <a:headEnd/>
                          <a:tailEnd/>
                        </a:ln>
                        <a:effectLst>
                          <a:outerShdw dist="28398" dir="3806097" algn="ctr" rotWithShape="0">
                            <a:srgbClr val="375623">
                              <a:alpha val="50000"/>
                            </a:srgbClr>
                          </a:outerShdw>
                        </a:effectLst>
                      </wps:spPr>
                      <wps:txbx>
                        <w:txbxContent>
                          <w:p w14:paraId="6D390223" w14:textId="77777777" w:rsidR="00F2202A" w:rsidRPr="006F5316" w:rsidRDefault="00F2202A" w:rsidP="00C966E9">
                            <w:pPr>
                              <w:tabs>
                                <w:tab w:val="left" w:pos="6480"/>
                              </w:tabs>
                              <w:jc w:val="center"/>
                              <w:rPr>
                                <w:rFonts w:ascii="Calibri" w:hAnsi="Calibri"/>
                                <w:b/>
                                <w:color w:val="FFFFFF" w:themeColor="background1"/>
                                <w:sz w:val="32"/>
                                <w:szCs w:val="32"/>
                              </w:rPr>
                            </w:pPr>
                          </w:p>
                          <w:p w14:paraId="569D2629" w14:textId="77777777" w:rsidR="0021703F" w:rsidRDefault="00F2202A" w:rsidP="00C966E9">
                            <w:pPr>
                              <w:tabs>
                                <w:tab w:val="left" w:pos="6480"/>
                              </w:tabs>
                              <w:jc w:val="center"/>
                              <w:rPr>
                                <w:rFonts w:ascii="Calibri" w:hAnsi="Calibri"/>
                                <w:b/>
                                <w:color w:val="FFFFFF" w:themeColor="background1"/>
                                <w:sz w:val="40"/>
                                <w:szCs w:val="40"/>
                              </w:rPr>
                            </w:pPr>
                            <w:r w:rsidRPr="006F5316">
                              <w:rPr>
                                <w:rFonts w:ascii="Calibri" w:hAnsi="Calibri"/>
                                <w:b/>
                                <w:color w:val="FFFFFF" w:themeColor="background1"/>
                                <w:sz w:val="40"/>
                                <w:szCs w:val="40"/>
                              </w:rPr>
                              <w:t xml:space="preserve">Nutrition and Dietetics </w:t>
                            </w:r>
                          </w:p>
                          <w:p w14:paraId="79C8BD91" w14:textId="24D33B78" w:rsidR="00F2202A" w:rsidRPr="006F5316" w:rsidRDefault="0090323A"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Supervised Practice Experience Program </w:t>
                            </w:r>
                            <w:r w:rsidR="00F2202A" w:rsidRPr="006F5316">
                              <w:rPr>
                                <w:rFonts w:ascii="Calibri" w:hAnsi="Calibri"/>
                                <w:b/>
                                <w:color w:val="FFFFFF" w:themeColor="background1"/>
                                <w:sz w:val="40"/>
                                <w:szCs w:val="40"/>
                              </w:rPr>
                              <w:t>(</w:t>
                            </w:r>
                            <w:r w:rsidR="00EA612A" w:rsidRPr="006F5316">
                              <w:rPr>
                                <w:rFonts w:ascii="Calibri" w:hAnsi="Calibri"/>
                                <w:b/>
                                <w:color w:val="FFFFFF" w:themeColor="background1"/>
                                <w:sz w:val="40"/>
                                <w:szCs w:val="40"/>
                              </w:rPr>
                              <w:t>SPE</w:t>
                            </w:r>
                            <w:r w:rsidR="00F2202A" w:rsidRPr="006F5316">
                              <w:rPr>
                                <w:rFonts w:ascii="Calibri" w:hAnsi="Calibri"/>
                                <w:b/>
                                <w:color w:val="FFFFFF" w:themeColor="background1"/>
                                <w:sz w:val="40"/>
                                <w:szCs w:val="40"/>
                              </w:rPr>
                              <w:t>)</w:t>
                            </w:r>
                            <w:r w:rsidR="002D78C5" w:rsidRPr="006F5316">
                              <w:rPr>
                                <w:rFonts w:ascii="Calibri" w:hAnsi="Calibri"/>
                                <w:b/>
                                <w:color w:val="FFFFFF" w:themeColor="background1"/>
                                <w:sz w:val="40"/>
                                <w:szCs w:val="40"/>
                              </w:rPr>
                              <w:t xml:space="preserve"> </w:t>
                            </w:r>
                          </w:p>
                          <w:p w14:paraId="61065465" w14:textId="4FB14D4A" w:rsidR="002D78C5" w:rsidRPr="006F5316" w:rsidRDefault="002D78C5" w:rsidP="00C966E9">
                            <w:pPr>
                              <w:tabs>
                                <w:tab w:val="left" w:pos="6480"/>
                              </w:tabs>
                              <w:jc w:val="center"/>
                              <w:rPr>
                                <w:rFonts w:ascii="Calibri" w:hAnsi="Calibri"/>
                                <w:b/>
                                <w:color w:val="FFFFFF" w:themeColor="background1"/>
                                <w:sz w:val="32"/>
                                <w:szCs w:val="32"/>
                              </w:rPr>
                            </w:pPr>
                            <w:r w:rsidRPr="006F5316">
                              <w:rPr>
                                <w:rFonts w:ascii="Calibri" w:hAnsi="Calibri"/>
                                <w:b/>
                                <w:color w:val="FFFFFF" w:themeColor="background1"/>
                                <w:sz w:val="32"/>
                                <w:szCs w:val="32"/>
                              </w:rPr>
                              <w:t>[Formerly known as Dietetic Internship (DI)]</w:t>
                            </w:r>
                          </w:p>
                          <w:p w14:paraId="2CACD0D4" w14:textId="0C06336C" w:rsidR="00034061" w:rsidRPr="006F5316" w:rsidRDefault="00F2202A" w:rsidP="00011E9C">
                            <w:pPr>
                              <w:pStyle w:val="TOC2"/>
                              <w:tabs>
                                <w:tab w:val="left" w:pos="6480"/>
                              </w:tabs>
                              <w:jc w:val="center"/>
                              <w:rPr>
                                <w:rFonts w:ascii="Calibri" w:hAnsi="Calibri"/>
                                <w:b/>
                                <w:bCs/>
                                <w:iCs/>
                                <w:color w:val="FFFFFF" w:themeColor="background1"/>
                                <w:sz w:val="40"/>
                                <w:szCs w:val="40"/>
                              </w:rPr>
                            </w:pPr>
                            <w:r w:rsidRPr="006F5316">
                              <w:rPr>
                                <w:rFonts w:ascii="Calibri" w:hAnsi="Calibri"/>
                                <w:b/>
                                <w:bCs/>
                                <w:iCs/>
                                <w:color w:val="FFFFFF" w:themeColor="background1"/>
                                <w:sz w:val="40"/>
                                <w:szCs w:val="40"/>
                              </w:rPr>
                              <w:t>ACEND</w:t>
                            </w:r>
                            <w:r w:rsidR="0090323A" w:rsidRPr="001A47C5">
                              <w:rPr>
                                <w:rFonts w:ascii="Calibri" w:hAnsi="Calibri"/>
                                <w:b/>
                                <w:bCs/>
                                <w:iCs/>
                                <w:color w:val="FFFFFF" w:themeColor="background1"/>
                                <w:sz w:val="40"/>
                                <w:szCs w:val="40"/>
                              </w:rPr>
                              <w:t>®</w:t>
                            </w:r>
                            <w:r w:rsidRPr="006F5316">
                              <w:rPr>
                                <w:rFonts w:ascii="Calibri" w:hAnsi="Calibri"/>
                                <w:b/>
                                <w:bCs/>
                                <w:iCs/>
                                <w:color w:val="FFFFFF" w:themeColor="background1"/>
                                <w:sz w:val="40"/>
                                <w:szCs w:val="40"/>
                              </w:rPr>
                              <w:t xml:space="preserve"> 20</w:t>
                            </w:r>
                            <w:r w:rsidR="00B4106D" w:rsidRPr="006F5316">
                              <w:rPr>
                                <w:rFonts w:ascii="Calibri" w:hAnsi="Calibri"/>
                                <w:b/>
                                <w:bCs/>
                                <w:iCs/>
                                <w:color w:val="FFFFFF" w:themeColor="background1"/>
                                <w:sz w:val="40"/>
                                <w:szCs w:val="40"/>
                              </w:rPr>
                              <w:t>2</w:t>
                            </w:r>
                            <w:r w:rsidR="00BD7CA1" w:rsidRPr="006F5316">
                              <w:rPr>
                                <w:rFonts w:ascii="Calibri" w:hAnsi="Calibri"/>
                                <w:b/>
                                <w:bCs/>
                                <w:iCs/>
                                <w:color w:val="FFFFFF" w:themeColor="background1"/>
                                <w:sz w:val="40"/>
                                <w:szCs w:val="40"/>
                              </w:rPr>
                              <w:t>7</w:t>
                            </w:r>
                            <w:r w:rsidRPr="006F5316">
                              <w:rPr>
                                <w:rFonts w:ascii="Calibri" w:hAnsi="Calibri"/>
                                <w:b/>
                                <w:bCs/>
                                <w:iCs/>
                                <w:color w:val="FFFFFF" w:themeColor="background1"/>
                                <w:sz w:val="40"/>
                                <w:szCs w:val="40"/>
                              </w:rPr>
                              <w:t xml:space="preserve"> Accreditation Standards</w:t>
                            </w:r>
                          </w:p>
                          <w:p w14:paraId="6E1452E8" w14:textId="77777777" w:rsidR="00034061" w:rsidRPr="006F5316" w:rsidRDefault="00034061" w:rsidP="00011E9C">
                            <w:pPr>
                              <w:pStyle w:val="TOC2"/>
                              <w:tabs>
                                <w:tab w:val="left" w:pos="6480"/>
                              </w:tabs>
                              <w:jc w:val="center"/>
                              <w:rPr>
                                <w:rFonts w:ascii="Calibri" w:hAnsi="Calibri"/>
                                <w:b/>
                                <w:bCs/>
                                <w:iCs/>
                                <w:color w:val="FFFFFF" w:themeColor="background1"/>
                                <w:sz w:val="32"/>
                                <w:szCs w:val="32"/>
                              </w:rPr>
                            </w:pPr>
                          </w:p>
                          <w:p w14:paraId="2A177C6E" w14:textId="74E173D0" w:rsidR="00175057" w:rsidRDefault="00034061" w:rsidP="00011E9C">
                            <w:pPr>
                              <w:pStyle w:val="TOC2"/>
                              <w:tabs>
                                <w:tab w:val="left" w:pos="6480"/>
                              </w:tabs>
                              <w:jc w:val="center"/>
                              <w:rPr>
                                <w:rFonts w:ascii="Calibri" w:hAnsi="Calibri"/>
                                <w:iCs/>
                                <w:color w:val="FFFFFF" w:themeColor="background1"/>
                                <w:sz w:val="18"/>
                                <w:szCs w:val="18"/>
                              </w:rPr>
                            </w:pPr>
                            <w:r w:rsidRPr="006F5316">
                              <w:rPr>
                                <w:rFonts w:ascii="Calibri" w:hAnsi="Calibri"/>
                                <w:b/>
                                <w:bCs/>
                                <w:iCs/>
                                <w:color w:val="FFFFFF" w:themeColor="background1"/>
                                <w:sz w:val="40"/>
                                <w:szCs w:val="40"/>
                              </w:rPr>
                              <w:t>Eligibility Application for Programs Seeking ACEND Accreditation</w:t>
                            </w:r>
                            <w:r w:rsidR="00F2202A" w:rsidRPr="006F5316">
                              <w:rPr>
                                <w:rFonts w:ascii="Calibri" w:hAnsi="Calibri"/>
                                <w:b/>
                                <w:bCs/>
                                <w:iCs/>
                                <w:color w:val="FFFFFF" w:themeColor="background1"/>
                                <w:sz w:val="40"/>
                                <w:szCs w:val="40"/>
                              </w:rPr>
                              <w:br/>
                            </w:r>
                            <w:r w:rsidR="0089470C" w:rsidRPr="006F5316">
                              <w:rPr>
                                <w:rFonts w:ascii="Calibri" w:hAnsi="Calibri"/>
                                <w:iCs/>
                                <w:color w:val="FFFFFF" w:themeColor="background1"/>
                                <w:sz w:val="18"/>
                                <w:szCs w:val="18"/>
                              </w:rPr>
                              <w:t>August 2026</w:t>
                            </w:r>
                          </w:p>
                          <w:p w14:paraId="726B2D9E" w14:textId="5A77341F"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5A6E5F" id="_x0000_t202" coordsize="21600,21600" o:spt="202" path="m,l,21600r21600,l21600,xe">
                <v:stroke joinstyle="miter"/>
                <v:path gradientshapeok="t" o:connecttype="rect"/>
              </v:shapetype>
              <v:shape id="Text Box 2" o:spid="_x0000_s1026" type="#_x0000_t202" style="position:absolute;margin-left:-45.75pt;margin-top:1.5pt;width:593pt;height:21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" fillcolor="#863d0c" strokecolor="#f2f2f2" strokeweight="3pt">
                <v:shadow on="t" color="#375623" opacity=".5" offset="1pt"/>
                <v:textbox>
                  <w:txbxContent>
                    <w:p w14:paraId="6D390223" w14:textId="77777777" w:rsidR="00F2202A" w:rsidRPr="006F5316" w:rsidRDefault="00F2202A" w:rsidP="00C966E9">
                      <w:pPr>
                        <w:tabs>
                          <w:tab w:val="left" w:pos="6480"/>
                        </w:tabs>
                        <w:jc w:val="center"/>
                        <w:rPr>
                          <w:rFonts w:ascii="Calibri" w:hAnsi="Calibri"/>
                          <w:b/>
                          <w:color w:val="FFFFFF" w:themeColor="background1"/>
                          <w:sz w:val="32"/>
                          <w:szCs w:val="32"/>
                        </w:rPr>
                      </w:pPr>
                    </w:p>
                    <w:p w14:paraId="569D2629" w14:textId="77777777" w:rsidR="0021703F" w:rsidRDefault="00F2202A" w:rsidP="00C966E9">
                      <w:pPr>
                        <w:tabs>
                          <w:tab w:val="left" w:pos="6480"/>
                        </w:tabs>
                        <w:jc w:val="center"/>
                        <w:rPr>
                          <w:rFonts w:ascii="Calibri" w:hAnsi="Calibri"/>
                          <w:b/>
                          <w:color w:val="FFFFFF" w:themeColor="background1"/>
                          <w:sz w:val="40"/>
                          <w:szCs w:val="40"/>
                        </w:rPr>
                      </w:pPr>
                      <w:r w:rsidRPr="006F5316">
                        <w:rPr>
                          <w:rFonts w:ascii="Calibri" w:hAnsi="Calibri"/>
                          <w:b/>
                          <w:color w:val="FFFFFF" w:themeColor="background1"/>
                          <w:sz w:val="40"/>
                          <w:szCs w:val="40"/>
                        </w:rPr>
                        <w:t xml:space="preserve">Nutrition and Dietetics </w:t>
                      </w:r>
                    </w:p>
                    <w:p w14:paraId="79C8BD91" w14:textId="24D33B78" w:rsidR="00F2202A" w:rsidRPr="006F5316" w:rsidRDefault="0090323A"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Supervised Practice Experience Program </w:t>
                      </w:r>
                      <w:r w:rsidR="00F2202A" w:rsidRPr="006F5316">
                        <w:rPr>
                          <w:rFonts w:ascii="Calibri" w:hAnsi="Calibri"/>
                          <w:b/>
                          <w:color w:val="FFFFFF" w:themeColor="background1"/>
                          <w:sz w:val="40"/>
                          <w:szCs w:val="40"/>
                        </w:rPr>
                        <w:t>(</w:t>
                      </w:r>
                      <w:r w:rsidR="00EA612A" w:rsidRPr="006F5316">
                        <w:rPr>
                          <w:rFonts w:ascii="Calibri" w:hAnsi="Calibri"/>
                          <w:b/>
                          <w:color w:val="FFFFFF" w:themeColor="background1"/>
                          <w:sz w:val="40"/>
                          <w:szCs w:val="40"/>
                        </w:rPr>
                        <w:t>SPE</w:t>
                      </w:r>
                      <w:r w:rsidR="00F2202A" w:rsidRPr="006F5316">
                        <w:rPr>
                          <w:rFonts w:ascii="Calibri" w:hAnsi="Calibri"/>
                          <w:b/>
                          <w:color w:val="FFFFFF" w:themeColor="background1"/>
                          <w:sz w:val="40"/>
                          <w:szCs w:val="40"/>
                        </w:rPr>
                        <w:t>)</w:t>
                      </w:r>
                      <w:r w:rsidR="002D78C5" w:rsidRPr="006F5316">
                        <w:rPr>
                          <w:rFonts w:ascii="Calibri" w:hAnsi="Calibri"/>
                          <w:b/>
                          <w:color w:val="FFFFFF" w:themeColor="background1"/>
                          <w:sz w:val="40"/>
                          <w:szCs w:val="40"/>
                        </w:rPr>
                        <w:t xml:space="preserve"> </w:t>
                      </w:r>
                    </w:p>
                    <w:p w14:paraId="61065465" w14:textId="4FB14D4A" w:rsidR="002D78C5" w:rsidRPr="006F5316" w:rsidRDefault="002D78C5" w:rsidP="00C966E9">
                      <w:pPr>
                        <w:tabs>
                          <w:tab w:val="left" w:pos="6480"/>
                        </w:tabs>
                        <w:jc w:val="center"/>
                        <w:rPr>
                          <w:rFonts w:ascii="Calibri" w:hAnsi="Calibri"/>
                          <w:b/>
                          <w:color w:val="FFFFFF" w:themeColor="background1"/>
                          <w:sz w:val="32"/>
                          <w:szCs w:val="32"/>
                        </w:rPr>
                      </w:pPr>
                      <w:r w:rsidRPr="006F5316">
                        <w:rPr>
                          <w:rFonts w:ascii="Calibri" w:hAnsi="Calibri"/>
                          <w:b/>
                          <w:color w:val="FFFFFF" w:themeColor="background1"/>
                          <w:sz w:val="32"/>
                          <w:szCs w:val="32"/>
                        </w:rPr>
                        <w:t>[Formerly known as Dietetic Internship (DI)]</w:t>
                      </w:r>
                    </w:p>
                    <w:p w14:paraId="2CACD0D4" w14:textId="0C06336C" w:rsidR="00034061" w:rsidRPr="006F5316" w:rsidRDefault="00F2202A" w:rsidP="00011E9C">
                      <w:pPr>
                        <w:pStyle w:val="TOC2"/>
                        <w:tabs>
                          <w:tab w:val="left" w:pos="6480"/>
                        </w:tabs>
                        <w:jc w:val="center"/>
                        <w:rPr>
                          <w:rFonts w:ascii="Calibri" w:hAnsi="Calibri"/>
                          <w:b/>
                          <w:bCs/>
                          <w:iCs/>
                          <w:color w:val="FFFFFF" w:themeColor="background1"/>
                          <w:sz w:val="40"/>
                          <w:szCs w:val="40"/>
                        </w:rPr>
                      </w:pPr>
                      <w:r w:rsidRPr="006F5316">
                        <w:rPr>
                          <w:rFonts w:ascii="Calibri" w:hAnsi="Calibri"/>
                          <w:b/>
                          <w:bCs/>
                          <w:iCs/>
                          <w:color w:val="FFFFFF" w:themeColor="background1"/>
                          <w:sz w:val="40"/>
                          <w:szCs w:val="40"/>
                        </w:rPr>
                        <w:t>ACEND</w:t>
                      </w:r>
                      <w:r w:rsidR="0090323A" w:rsidRPr="001A47C5">
                        <w:rPr>
                          <w:rFonts w:ascii="Calibri" w:hAnsi="Calibri"/>
                          <w:b/>
                          <w:bCs/>
                          <w:iCs/>
                          <w:color w:val="FFFFFF" w:themeColor="background1"/>
                          <w:sz w:val="40"/>
                          <w:szCs w:val="40"/>
                        </w:rPr>
                        <w:t>®</w:t>
                      </w:r>
                      <w:r w:rsidRPr="006F5316">
                        <w:rPr>
                          <w:rFonts w:ascii="Calibri" w:hAnsi="Calibri"/>
                          <w:b/>
                          <w:bCs/>
                          <w:iCs/>
                          <w:color w:val="FFFFFF" w:themeColor="background1"/>
                          <w:sz w:val="40"/>
                          <w:szCs w:val="40"/>
                        </w:rPr>
                        <w:t xml:space="preserve"> 20</w:t>
                      </w:r>
                      <w:r w:rsidR="00B4106D" w:rsidRPr="006F5316">
                        <w:rPr>
                          <w:rFonts w:ascii="Calibri" w:hAnsi="Calibri"/>
                          <w:b/>
                          <w:bCs/>
                          <w:iCs/>
                          <w:color w:val="FFFFFF" w:themeColor="background1"/>
                          <w:sz w:val="40"/>
                          <w:szCs w:val="40"/>
                        </w:rPr>
                        <w:t>2</w:t>
                      </w:r>
                      <w:r w:rsidR="00BD7CA1" w:rsidRPr="006F5316">
                        <w:rPr>
                          <w:rFonts w:ascii="Calibri" w:hAnsi="Calibri"/>
                          <w:b/>
                          <w:bCs/>
                          <w:iCs/>
                          <w:color w:val="FFFFFF" w:themeColor="background1"/>
                          <w:sz w:val="40"/>
                          <w:szCs w:val="40"/>
                        </w:rPr>
                        <w:t>7</w:t>
                      </w:r>
                      <w:r w:rsidRPr="006F5316">
                        <w:rPr>
                          <w:rFonts w:ascii="Calibri" w:hAnsi="Calibri"/>
                          <w:b/>
                          <w:bCs/>
                          <w:iCs/>
                          <w:color w:val="FFFFFF" w:themeColor="background1"/>
                          <w:sz w:val="40"/>
                          <w:szCs w:val="40"/>
                        </w:rPr>
                        <w:t xml:space="preserve"> Accreditation Standards</w:t>
                      </w:r>
                    </w:p>
                    <w:p w14:paraId="6E1452E8" w14:textId="77777777" w:rsidR="00034061" w:rsidRPr="006F5316" w:rsidRDefault="00034061" w:rsidP="00011E9C">
                      <w:pPr>
                        <w:pStyle w:val="TOC2"/>
                        <w:tabs>
                          <w:tab w:val="left" w:pos="6480"/>
                        </w:tabs>
                        <w:jc w:val="center"/>
                        <w:rPr>
                          <w:rFonts w:ascii="Calibri" w:hAnsi="Calibri"/>
                          <w:b/>
                          <w:bCs/>
                          <w:iCs/>
                          <w:color w:val="FFFFFF" w:themeColor="background1"/>
                          <w:sz w:val="32"/>
                          <w:szCs w:val="32"/>
                        </w:rPr>
                      </w:pPr>
                    </w:p>
                    <w:p w14:paraId="2A177C6E" w14:textId="74E173D0" w:rsidR="00175057" w:rsidRDefault="00034061" w:rsidP="00011E9C">
                      <w:pPr>
                        <w:pStyle w:val="TOC2"/>
                        <w:tabs>
                          <w:tab w:val="left" w:pos="6480"/>
                        </w:tabs>
                        <w:jc w:val="center"/>
                        <w:rPr>
                          <w:rFonts w:ascii="Calibri" w:hAnsi="Calibri"/>
                          <w:iCs/>
                          <w:color w:val="FFFFFF" w:themeColor="background1"/>
                          <w:sz w:val="18"/>
                          <w:szCs w:val="18"/>
                        </w:rPr>
                      </w:pPr>
                      <w:r w:rsidRPr="006F5316">
                        <w:rPr>
                          <w:rFonts w:ascii="Calibri" w:hAnsi="Calibri"/>
                          <w:b/>
                          <w:bCs/>
                          <w:iCs/>
                          <w:color w:val="FFFFFF" w:themeColor="background1"/>
                          <w:sz w:val="40"/>
                          <w:szCs w:val="40"/>
                        </w:rPr>
                        <w:t>Eligibility Application for Programs Seeking ACEND Accreditation</w:t>
                      </w:r>
                      <w:r w:rsidR="00F2202A" w:rsidRPr="006F5316">
                        <w:rPr>
                          <w:rFonts w:ascii="Calibri" w:hAnsi="Calibri"/>
                          <w:b/>
                          <w:bCs/>
                          <w:iCs/>
                          <w:color w:val="FFFFFF" w:themeColor="background1"/>
                          <w:sz w:val="40"/>
                          <w:szCs w:val="40"/>
                        </w:rPr>
                        <w:br/>
                      </w:r>
                      <w:r w:rsidR="0089470C" w:rsidRPr="006F5316">
                        <w:rPr>
                          <w:rFonts w:ascii="Calibri" w:hAnsi="Calibri"/>
                          <w:iCs/>
                          <w:color w:val="FFFFFF" w:themeColor="background1"/>
                          <w:sz w:val="18"/>
                          <w:szCs w:val="18"/>
                        </w:rPr>
                        <w:t>August 2026</w:t>
                      </w:r>
                    </w:p>
                    <w:p w14:paraId="726B2D9E" w14:textId="5A77341F"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v:textbox>
                <w10:wrap type="square"/>
              </v:shape>
            </w:pict>
          </mc:Fallback>
        </mc:AlternateContent>
      </w:r>
    </w:p>
    <w:p w14:paraId="6F46B01D" w14:textId="77777777" w:rsidR="004F71B3" w:rsidRPr="008F0D8F" w:rsidRDefault="004F71B3" w:rsidP="004F71B3">
      <w:pPr>
        <w:jc w:val="center"/>
      </w:pPr>
    </w:p>
    <w:p w14:paraId="417C838B" w14:textId="7C138068" w:rsidR="004D7324" w:rsidRPr="001107C8" w:rsidRDefault="004D7324" w:rsidP="00F43DE5">
      <w:pPr>
        <w:rPr>
          <w:rFonts w:asciiTheme="minorHAnsi" w:hAnsiTheme="minorHAnsi" w:cstheme="minorHAnsi"/>
          <w:bCs/>
          <w:iCs/>
          <w:sz w:val="22"/>
          <w:szCs w:val="22"/>
        </w:rPr>
      </w:pPr>
      <w:r w:rsidRPr="001107C8">
        <w:rPr>
          <w:rFonts w:asciiTheme="minorHAnsi" w:hAnsiTheme="minorHAnsi" w:cstheme="minorHAnsi"/>
          <w:bCs/>
          <w:iCs/>
          <w:sz w:val="22"/>
          <w:szCs w:val="22"/>
        </w:rPr>
        <w:t>Refer to the 20</w:t>
      </w:r>
      <w:r w:rsidR="00B4106D" w:rsidRPr="001107C8">
        <w:rPr>
          <w:rFonts w:asciiTheme="minorHAnsi" w:hAnsiTheme="minorHAnsi" w:cstheme="minorHAnsi"/>
          <w:bCs/>
          <w:iCs/>
          <w:sz w:val="22"/>
          <w:szCs w:val="22"/>
        </w:rPr>
        <w:t>2</w:t>
      </w:r>
      <w:r w:rsidR="00BD7CA1">
        <w:rPr>
          <w:rFonts w:asciiTheme="minorHAnsi" w:hAnsiTheme="minorHAnsi" w:cstheme="minorHAnsi"/>
          <w:bCs/>
          <w:iCs/>
          <w:sz w:val="22"/>
          <w:szCs w:val="22"/>
        </w:rPr>
        <w:t>7</w:t>
      </w:r>
      <w:r w:rsidRPr="001107C8">
        <w:rPr>
          <w:rFonts w:asciiTheme="minorHAnsi" w:hAnsiTheme="minorHAnsi" w:cstheme="minorHAnsi"/>
          <w:bCs/>
          <w:iCs/>
          <w:sz w:val="22"/>
          <w:szCs w:val="22"/>
        </w:rPr>
        <w:t xml:space="preserve"> ACEND Standards when completing the </w:t>
      </w:r>
      <w:r w:rsidR="009F1DF8" w:rsidRPr="001107C8">
        <w:rPr>
          <w:rFonts w:asciiTheme="minorHAnsi" w:hAnsiTheme="minorHAnsi" w:cstheme="minorHAnsi"/>
          <w:bCs/>
          <w:iCs/>
          <w:sz w:val="22"/>
          <w:szCs w:val="22"/>
        </w:rPr>
        <w:t xml:space="preserve">Eligibility </w:t>
      </w:r>
      <w:r w:rsidR="00436487" w:rsidRPr="001107C8">
        <w:rPr>
          <w:rFonts w:asciiTheme="minorHAnsi" w:hAnsiTheme="minorHAnsi" w:cstheme="minorHAnsi"/>
          <w:bCs/>
          <w:iCs/>
          <w:sz w:val="22"/>
          <w:szCs w:val="22"/>
        </w:rPr>
        <w:t>Application</w:t>
      </w:r>
      <w:r w:rsidRPr="001107C8">
        <w:rPr>
          <w:rFonts w:asciiTheme="minorHAnsi" w:hAnsiTheme="minorHAnsi" w:cstheme="minorHAnsi"/>
          <w:bCs/>
          <w:iCs/>
          <w:sz w:val="22"/>
          <w:szCs w:val="22"/>
        </w:rPr>
        <w:t xml:space="preserve">. The </w:t>
      </w:r>
      <w:hyperlink r:id="rId8" w:history="1">
        <w:r w:rsidRPr="000878F5">
          <w:rPr>
            <w:rStyle w:val="Hyperlink"/>
            <w:rFonts w:asciiTheme="minorHAnsi" w:hAnsiTheme="minorHAnsi" w:cstheme="minorHAnsi"/>
            <w:bCs/>
            <w:iCs/>
            <w:sz w:val="22"/>
            <w:szCs w:val="22"/>
          </w:rPr>
          <w:t>20</w:t>
        </w:r>
        <w:r w:rsidR="00B4106D" w:rsidRPr="000878F5">
          <w:rPr>
            <w:rStyle w:val="Hyperlink"/>
            <w:rFonts w:asciiTheme="minorHAnsi" w:hAnsiTheme="minorHAnsi" w:cstheme="minorHAnsi"/>
            <w:bCs/>
            <w:iCs/>
            <w:sz w:val="22"/>
            <w:szCs w:val="22"/>
          </w:rPr>
          <w:t>2</w:t>
        </w:r>
        <w:r w:rsidR="00BD7CA1" w:rsidRPr="000878F5">
          <w:rPr>
            <w:rStyle w:val="Hyperlink"/>
            <w:rFonts w:asciiTheme="minorHAnsi" w:hAnsiTheme="minorHAnsi" w:cstheme="minorHAnsi"/>
            <w:bCs/>
            <w:iCs/>
            <w:sz w:val="22"/>
            <w:szCs w:val="22"/>
          </w:rPr>
          <w:t>7</w:t>
        </w:r>
        <w:r w:rsidRPr="000878F5">
          <w:rPr>
            <w:rStyle w:val="Hyperlink"/>
            <w:rFonts w:asciiTheme="minorHAnsi" w:hAnsiTheme="minorHAnsi" w:cstheme="minorHAnsi"/>
            <w:bCs/>
            <w:iCs/>
            <w:sz w:val="22"/>
            <w:szCs w:val="22"/>
          </w:rPr>
          <w:t xml:space="preserve"> </w:t>
        </w:r>
        <w:r w:rsidR="00280D70" w:rsidRPr="000878F5">
          <w:rPr>
            <w:rStyle w:val="Hyperlink"/>
            <w:rFonts w:asciiTheme="minorHAnsi" w:hAnsiTheme="minorHAnsi" w:cstheme="minorHAnsi"/>
            <w:bCs/>
            <w:iCs/>
            <w:sz w:val="22"/>
            <w:szCs w:val="22"/>
          </w:rPr>
          <w:t>Standards</w:t>
        </w:r>
      </w:hyperlink>
      <w:r w:rsidR="00280D70" w:rsidRPr="001107C8">
        <w:rPr>
          <w:rFonts w:asciiTheme="minorHAnsi" w:hAnsiTheme="minorHAnsi" w:cstheme="minorHAnsi"/>
          <w:bCs/>
          <w:iCs/>
          <w:sz w:val="22"/>
          <w:szCs w:val="22"/>
        </w:rPr>
        <w:t xml:space="preserve"> are</w:t>
      </w:r>
      <w:r w:rsidRPr="001107C8">
        <w:rPr>
          <w:rFonts w:asciiTheme="minorHAnsi" w:hAnsiTheme="minorHAnsi" w:cstheme="minorHAnsi"/>
          <w:bCs/>
          <w:iCs/>
          <w:sz w:val="22"/>
          <w:szCs w:val="22"/>
        </w:rPr>
        <w:t xml:space="preserve"> available on the ACEND website</w:t>
      </w:r>
      <w:r w:rsidR="00F43DE5" w:rsidRPr="001107C8">
        <w:rPr>
          <w:rFonts w:asciiTheme="minorHAnsi" w:hAnsiTheme="minorHAnsi" w:cstheme="minorHAnsi"/>
          <w:bCs/>
          <w:iCs/>
          <w:sz w:val="22"/>
          <w:szCs w:val="22"/>
        </w:rPr>
        <w:t>.</w:t>
      </w:r>
    </w:p>
    <w:p w14:paraId="245E8EE9" w14:textId="77777777" w:rsidR="001107C8" w:rsidRDefault="001107C8" w:rsidP="00E8108C">
      <w:pPr>
        <w:rPr>
          <w:rFonts w:ascii="Calibri" w:hAnsi="Calibri"/>
          <w:bCs/>
          <w:iCs/>
          <w:sz w:val="24"/>
        </w:rPr>
      </w:pPr>
    </w:p>
    <w:p w14:paraId="5F0756DA" w14:textId="77777777" w:rsidR="001107C8" w:rsidRDefault="001107C8" w:rsidP="00E8108C">
      <w:pPr>
        <w:rPr>
          <w:rFonts w:ascii="Calibri" w:hAnsi="Calibri"/>
          <w:bCs/>
          <w:iCs/>
          <w:sz w:val="24"/>
        </w:rPr>
      </w:pPr>
    </w:p>
    <w:p w14:paraId="6DAFE0C6" w14:textId="77777777" w:rsidR="001107C8" w:rsidRDefault="001107C8" w:rsidP="00E8108C">
      <w:pPr>
        <w:rPr>
          <w:rFonts w:ascii="Calibri" w:hAnsi="Calibri"/>
          <w:bCs/>
          <w:iCs/>
          <w:sz w:val="24"/>
        </w:rPr>
      </w:pPr>
    </w:p>
    <w:p w14:paraId="66B0E4C0" w14:textId="77777777" w:rsidR="001107C8" w:rsidRDefault="001107C8" w:rsidP="00E8108C">
      <w:pPr>
        <w:rPr>
          <w:rFonts w:ascii="Calibri" w:hAnsi="Calibri"/>
          <w:bCs/>
          <w:iCs/>
          <w:sz w:val="24"/>
        </w:rPr>
      </w:pPr>
    </w:p>
    <w:p w14:paraId="13870744" w14:textId="77777777" w:rsidR="001107C8" w:rsidRDefault="001107C8" w:rsidP="00E8108C">
      <w:pPr>
        <w:rPr>
          <w:rFonts w:ascii="Calibri" w:hAnsi="Calibri"/>
          <w:bCs/>
          <w:iCs/>
          <w:sz w:val="24"/>
        </w:rPr>
      </w:pPr>
    </w:p>
    <w:p w14:paraId="173B0013" w14:textId="77777777" w:rsidR="001107C8" w:rsidRDefault="001107C8" w:rsidP="00E8108C">
      <w:pPr>
        <w:rPr>
          <w:rFonts w:ascii="Calibri" w:hAnsi="Calibri"/>
          <w:bCs/>
          <w:iCs/>
          <w:sz w:val="24"/>
        </w:rPr>
      </w:pPr>
    </w:p>
    <w:p w14:paraId="0C51E61A" w14:textId="77777777" w:rsidR="001107C8" w:rsidRDefault="001107C8" w:rsidP="00E8108C">
      <w:pPr>
        <w:rPr>
          <w:rFonts w:ascii="Calibri" w:hAnsi="Calibri"/>
          <w:bCs/>
          <w:iCs/>
          <w:sz w:val="24"/>
        </w:rPr>
      </w:pPr>
    </w:p>
    <w:p w14:paraId="597720A4" w14:textId="77777777" w:rsidR="001107C8" w:rsidRDefault="001107C8" w:rsidP="00E8108C">
      <w:pPr>
        <w:rPr>
          <w:rFonts w:ascii="Calibri" w:hAnsi="Calibri"/>
          <w:bCs/>
          <w:iCs/>
          <w:sz w:val="24"/>
        </w:rPr>
      </w:pPr>
    </w:p>
    <w:p w14:paraId="1A197BD5" w14:textId="77777777" w:rsidR="001107C8" w:rsidRDefault="001107C8" w:rsidP="00E8108C">
      <w:pPr>
        <w:rPr>
          <w:rFonts w:ascii="Calibri" w:hAnsi="Calibri"/>
          <w:bCs/>
          <w:iCs/>
          <w:sz w:val="24"/>
        </w:rPr>
      </w:pPr>
    </w:p>
    <w:p w14:paraId="2FE0971D" w14:textId="77777777" w:rsidR="001107C8" w:rsidRDefault="001107C8" w:rsidP="00E8108C">
      <w:pPr>
        <w:rPr>
          <w:rFonts w:ascii="Calibri" w:hAnsi="Calibri"/>
          <w:bCs/>
          <w:iCs/>
          <w:sz w:val="24"/>
        </w:rPr>
      </w:pPr>
    </w:p>
    <w:p w14:paraId="0E80C313" w14:textId="77777777" w:rsidR="001107C8" w:rsidRPr="001107C8" w:rsidRDefault="001107C8" w:rsidP="00E8108C">
      <w:pPr>
        <w:rPr>
          <w:rFonts w:ascii="Calibri" w:hAnsi="Calibri"/>
          <w:bCs/>
          <w:iCs/>
          <w:sz w:val="22"/>
          <w:szCs w:val="22"/>
        </w:rPr>
      </w:pPr>
    </w:p>
    <w:p w14:paraId="24057BDB" w14:textId="77777777" w:rsidR="001107C8" w:rsidRDefault="001107C8" w:rsidP="00E8108C">
      <w:pPr>
        <w:rPr>
          <w:rFonts w:ascii="Calibri" w:hAnsi="Calibri"/>
          <w:bCs/>
          <w:iCs/>
          <w:sz w:val="22"/>
          <w:szCs w:val="22"/>
        </w:rPr>
      </w:pPr>
    </w:p>
    <w:p w14:paraId="303FDEE7" w14:textId="77777777" w:rsidR="001107C8" w:rsidRDefault="001107C8" w:rsidP="00E8108C">
      <w:pPr>
        <w:rPr>
          <w:rFonts w:ascii="Calibri" w:hAnsi="Calibri"/>
          <w:bCs/>
          <w:iCs/>
          <w:sz w:val="22"/>
          <w:szCs w:val="22"/>
        </w:rPr>
      </w:pPr>
    </w:p>
    <w:p w14:paraId="2D82E22C" w14:textId="77777777" w:rsidR="001107C8" w:rsidRDefault="001107C8" w:rsidP="00E8108C">
      <w:pPr>
        <w:rPr>
          <w:rFonts w:ascii="Calibri" w:hAnsi="Calibri"/>
          <w:bCs/>
          <w:iCs/>
          <w:sz w:val="22"/>
          <w:szCs w:val="22"/>
        </w:rPr>
      </w:pPr>
    </w:p>
    <w:p w14:paraId="4ECDED41" w14:textId="77777777" w:rsidR="001107C8" w:rsidRDefault="001107C8" w:rsidP="00E8108C">
      <w:pPr>
        <w:rPr>
          <w:rFonts w:ascii="Calibri" w:hAnsi="Calibri"/>
          <w:bCs/>
          <w:iCs/>
          <w:sz w:val="22"/>
          <w:szCs w:val="22"/>
        </w:rPr>
      </w:pPr>
    </w:p>
    <w:p w14:paraId="08F1D1F8" w14:textId="77777777" w:rsidR="001107C8" w:rsidRDefault="001107C8" w:rsidP="00E8108C">
      <w:pPr>
        <w:rPr>
          <w:rFonts w:ascii="Calibri" w:hAnsi="Calibri"/>
          <w:bCs/>
          <w:iCs/>
          <w:sz w:val="22"/>
          <w:szCs w:val="22"/>
        </w:rPr>
      </w:pPr>
    </w:p>
    <w:p w14:paraId="602989D9" w14:textId="77777777" w:rsidR="001107C8" w:rsidRDefault="001107C8" w:rsidP="00E8108C">
      <w:pPr>
        <w:rPr>
          <w:rFonts w:ascii="Calibri" w:hAnsi="Calibri"/>
          <w:bCs/>
          <w:iCs/>
          <w:sz w:val="22"/>
          <w:szCs w:val="22"/>
        </w:rPr>
      </w:pPr>
    </w:p>
    <w:p w14:paraId="1823917D" w14:textId="77777777" w:rsidR="001107C8" w:rsidRDefault="001107C8" w:rsidP="00E8108C">
      <w:pPr>
        <w:rPr>
          <w:rFonts w:ascii="Calibri" w:hAnsi="Calibri"/>
          <w:bCs/>
          <w:iCs/>
          <w:sz w:val="22"/>
          <w:szCs w:val="22"/>
        </w:rPr>
      </w:pPr>
    </w:p>
    <w:p w14:paraId="15F896ED" w14:textId="77777777" w:rsidR="001107C8" w:rsidRPr="001107C8" w:rsidRDefault="001107C8" w:rsidP="00E8108C">
      <w:pPr>
        <w:rPr>
          <w:rFonts w:ascii="Calibri" w:hAnsi="Calibri"/>
          <w:bCs/>
          <w:iCs/>
          <w:sz w:val="22"/>
          <w:szCs w:val="22"/>
        </w:rPr>
      </w:pPr>
    </w:p>
    <w:p w14:paraId="2B447A1C" w14:textId="77777777" w:rsidR="001107C8" w:rsidRPr="001107C8" w:rsidRDefault="001107C8" w:rsidP="001107C8">
      <w:pPr>
        <w:rPr>
          <w:rFonts w:ascii="Calibri" w:hAnsi="Calibri"/>
          <w:b/>
          <w:iCs/>
          <w:sz w:val="22"/>
          <w:szCs w:val="22"/>
        </w:rPr>
      </w:pPr>
      <w:r w:rsidRPr="001107C8">
        <w:rPr>
          <w:rFonts w:ascii="Calibri" w:hAnsi="Calibri"/>
          <w:b/>
          <w:iCs/>
          <w:sz w:val="22"/>
          <w:szCs w:val="22"/>
        </w:rPr>
        <w:t>ACEND Scope of Recognition</w:t>
      </w:r>
    </w:p>
    <w:p w14:paraId="7D0D4E46" w14:textId="00386145" w:rsidR="001107C8" w:rsidRPr="001107C8" w:rsidRDefault="001107C8" w:rsidP="00B55ABD">
      <w:pPr>
        <w:rPr>
          <w:rFonts w:asciiTheme="minorHAnsi" w:hAnsiTheme="minorHAnsi" w:cstheme="minorHAnsi"/>
          <w:sz w:val="22"/>
          <w:szCs w:val="22"/>
        </w:rPr>
      </w:pPr>
      <w:r w:rsidRPr="001107C8">
        <w:rPr>
          <w:rFonts w:asciiTheme="minorHAnsi" w:hAnsiTheme="minorHAnsi" w:cstheme="minorHAnsi"/>
          <w:sz w:val="22"/>
          <w:szCs w:val="22"/>
        </w:rPr>
        <w:t>The accreditation and pre-accreditation, within the United States, of Didactic and Coordinated Programs in Nutrition and Dietetics at both the undergraduate and graduate level, postbaccalaureate Nutrition and Dietetics Internships, and Nutrition and Dietetics Technician Programs at the associate degree level and for its accreditation of such programs offered via distance education.</w:t>
      </w:r>
    </w:p>
    <w:p w14:paraId="59BB98D7" w14:textId="0F4F0CF6" w:rsidR="00F43DE5" w:rsidRPr="001107C8" w:rsidRDefault="00F43DE5" w:rsidP="00E8108C">
      <w:pPr>
        <w:rPr>
          <w:rFonts w:ascii="Calibri" w:hAnsi="Calibri"/>
          <w:bCs/>
          <w:iCs/>
          <w:sz w:val="22"/>
          <w:szCs w:val="22"/>
        </w:rPr>
      </w:pPr>
      <w:r w:rsidRPr="001107C8">
        <w:rPr>
          <w:rFonts w:ascii="Calibri" w:hAnsi="Calibri"/>
          <w:bCs/>
          <w:iCs/>
          <w:sz w:val="22"/>
          <w:szCs w:val="22"/>
        </w:rPr>
        <w:br w:type="page"/>
      </w:r>
    </w:p>
    <w:p w14:paraId="0CE3460D" w14:textId="77777777" w:rsidR="00E8108C" w:rsidRDefault="00E8108C" w:rsidP="00E8108C">
      <w:pPr>
        <w:rPr>
          <w:rFonts w:ascii="Calibri" w:hAnsi="Calibri"/>
          <w:bCs/>
          <w:iCs/>
          <w:sz w:val="24"/>
        </w:rPr>
      </w:pPr>
    </w:p>
    <w:p w14:paraId="06032151" w14:textId="2E46E9A5" w:rsidR="007A4FA7" w:rsidRPr="00EA61B4" w:rsidRDefault="007A4FA7" w:rsidP="007A4FA7">
      <w:pPr>
        <w:jc w:val="center"/>
        <w:rPr>
          <w:rFonts w:ascii="Calibri" w:hAnsi="Calibri" w:cs="Arial"/>
          <w:b/>
          <w:bCs/>
          <w:sz w:val="28"/>
          <w:szCs w:val="28"/>
        </w:rPr>
      </w:pPr>
      <w:r w:rsidRPr="00EA61B4">
        <w:rPr>
          <w:rFonts w:ascii="Calibri" w:hAnsi="Calibri" w:cs="Arial"/>
          <w:b/>
          <w:bCs/>
          <w:sz w:val="28"/>
          <w:szCs w:val="28"/>
        </w:rPr>
        <w:t xml:space="preserve">&lt;Name of </w:t>
      </w:r>
      <w:r w:rsidR="00B41A07">
        <w:rPr>
          <w:rFonts w:ascii="Calibri" w:hAnsi="Calibri" w:cs="Arial"/>
          <w:b/>
          <w:bCs/>
          <w:sz w:val="28"/>
          <w:szCs w:val="28"/>
        </w:rPr>
        <w:t>the</w:t>
      </w:r>
      <w:r w:rsidRPr="00EA61B4">
        <w:rPr>
          <w:rFonts w:ascii="Calibri" w:hAnsi="Calibri" w:cs="Arial"/>
          <w:b/>
          <w:bCs/>
          <w:sz w:val="28"/>
          <w:szCs w:val="28"/>
        </w:rPr>
        <w:t xml:space="preserve"> </w:t>
      </w:r>
      <w:r w:rsidR="00084F96">
        <w:rPr>
          <w:rFonts w:ascii="Calibri" w:hAnsi="Calibri" w:cs="Arial"/>
          <w:b/>
          <w:bCs/>
          <w:sz w:val="28"/>
          <w:szCs w:val="28"/>
        </w:rPr>
        <w:t>program</w:t>
      </w:r>
      <w:r w:rsidR="00084F96"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4121C391" w14:textId="6FE51106" w:rsidR="007A4FA7" w:rsidRPr="00EA61B4" w:rsidRDefault="00436487" w:rsidP="007A4FA7">
      <w:pPr>
        <w:jc w:val="center"/>
        <w:rPr>
          <w:rStyle w:val="CP"/>
          <w:rFonts w:ascii="Calibri" w:hAnsi="Calibri"/>
          <w:b/>
          <w:color w:val="auto"/>
          <w:sz w:val="28"/>
        </w:rPr>
      </w:pPr>
      <w:r>
        <w:rPr>
          <w:rStyle w:val="CP"/>
          <w:rFonts w:ascii="Calibri" w:hAnsi="Calibri" w:cs="Arial"/>
          <w:b/>
          <w:color w:val="auto"/>
          <w:sz w:val="28"/>
        </w:rPr>
        <w:t xml:space="preserve">Nutrition and Dietetics </w:t>
      </w:r>
      <w:r w:rsidR="00CF289D">
        <w:rPr>
          <w:rStyle w:val="CP"/>
          <w:rFonts w:ascii="Calibri" w:hAnsi="Calibri" w:cs="Arial"/>
          <w:b/>
          <w:color w:val="auto"/>
          <w:sz w:val="28"/>
        </w:rPr>
        <w:t>Supervised Practice Experience</w:t>
      </w:r>
      <w:r w:rsidR="009F1DF8">
        <w:rPr>
          <w:rStyle w:val="CP"/>
          <w:rFonts w:ascii="Calibri" w:hAnsi="Calibri" w:cs="Arial"/>
          <w:b/>
          <w:color w:val="auto"/>
          <w:sz w:val="28"/>
        </w:rPr>
        <w:t xml:space="preserve"> Program </w:t>
      </w:r>
      <w:r>
        <w:rPr>
          <w:rStyle w:val="CP"/>
          <w:rFonts w:ascii="Calibri" w:hAnsi="Calibri" w:cs="Arial"/>
          <w:b/>
          <w:color w:val="auto"/>
          <w:sz w:val="28"/>
        </w:rPr>
        <w:t>(</w:t>
      </w:r>
      <w:r w:rsidR="00CF289D">
        <w:rPr>
          <w:rStyle w:val="CP"/>
          <w:rFonts w:ascii="Calibri" w:hAnsi="Calibri" w:cs="Arial"/>
          <w:b/>
          <w:color w:val="auto"/>
          <w:sz w:val="28"/>
        </w:rPr>
        <w:t>SPE</w:t>
      </w:r>
      <w:r>
        <w:rPr>
          <w:rStyle w:val="CP"/>
          <w:rFonts w:ascii="Calibri" w:hAnsi="Calibri" w:cs="Arial"/>
          <w:b/>
          <w:color w:val="auto"/>
          <w:sz w:val="28"/>
        </w:rPr>
        <w:t>)</w:t>
      </w:r>
    </w:p>
    <w:p w14:paraId="4751FD24" w14:textId="77777777" w:rsidR="00011E9C" w:rsidRDefault="00686198" w:rsidP="007A4FA7">
      <w:pPr>
        <w:spacing w:after="120"/>
        <w:jc w:val="center"/>
        <w:rPr>
          <w:rStyle w:val="CP"/>
          <w:rFonts w:ascii="Calibri" w:hAnsi="Calibri"/>
          <w:b/>
          <w:color w:val="auto"/>
          <w:sz w:val="28"/>
        </w:rPr>
      </w:pPr>
      <w:r>
        <w:rPr>
          <w:rStyle w:val="CP"/>
          <w:rFonts w:ascii="Calibri" w:hAnsi="Calibri"/>
          <w:b/>
          <w:color w:val="auto"/>
          <w:sz w:val="28"/>
        </w:rPr>
        <w:t>Eligibility Application</w:t>
      </w:r>
      <w:r w:rsidR="008223D9" w:rsidRPr="00EA61B4">
        <w:rPr>
          <w:rStyle w:val="CP"/>
          <w:rFonts w:ascii="Calibri" w:hAnsi="Calibri"/>
          <w:b/>
          <w:color w:val="auto"/>
          <w:sz w:val="28"/>
        </w:rPr>
        <w:t xml:space="preserve"> </w:t>
      </w:r>
      <w:r w:rsidR="007A4FA7" w:rsidRPr="00EA61B4">
        <w:rPr>
          <w:rStyle w:val="CP"/>
          <w:rFonts w:ascii="Calibri" w:hAnsi="Calibri"/>
          <w:b/>
          <w:color w:val="auto"/>
          <w:sz w:val="28"/>
        </w:rPr>
        <w:t xml:space="preserve">for New Program </w:t>
      </w:r>
    </w:p>
    <w:p w14:paraId="475872C8" w14:textId="08553153" w:rsidR="007A4FA7" w:rsidRPr="00EA61B4" w:rsidRDefault="007A4FA7" w:rsidP="007A4FA7">
      <w:pPr>
        <w:spacing w:after="120"/>
        <w:jc w:val="center"/>
        <w:rPr>
          <w:rFonts w:ascii="Calibri" w:hAnsi="Calibri"/>
        </w:rPr>
      </w:pPr>
      <w:r w:rsidRPr="00337B25">
        <w:rPr>
          <w:rFonts w:ascii="Calibri" w:hAnsi="Calibri"/>
          <w:b/>
        </w:rPr>
        <w:t>for</w:t>
      </w:r>
    </w:p>
    <w:p w14:paraId="27384C15" w14:textId="77777777"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9F1DF8">
        <w:rPr>
          <w:rFonts w:ascii="Calibri" w:hAnsi="Calibri"/>
          <w:b/>
          <w:szCs w:val="20"/>
        </w:rPr>
        <w:t>®</w:t>
      </w:r>
      <w:r w:rsidRPr="00EA61B4">
        <w:rPr>
          <w:rFonts w:ascii="Calibri" w:hAnsi="Calibri"/>
          <w:b/>
          <w:szCs w:val="20"/>
        </w:rPr>
        <w:t>)</w:t>
      </w:r>
    </w:p>
    <w:p w14:paraId="35CB8AE9" w14:textId="77777777" w:rsidR="004F71B3" w:rsidRDefault="004F71B3" w:rsidP="007A4FA7">
      <w:pPr>
        <w:spacing w:after="120"/>
        <w:jc w:val="center"/>
        <w:rPr>
          <w:rFonts w:ascii="Calibri" w:hAnsi="Calibri"/>
          <w:b/>
          <w:szCs w:val="20"/>
        </w:rPr>
      </w:pPr>
    </w:p>
    <w:p w14:paraId="5C9CD8D8" w14:textId="77777777" w:rsidR="004F71B3" w:rsidRPr="00EA61B4" w:rsidRDefault="004F71B3" w:rsidP="007A4FA7">
      <w:pPr>
        <w:spacing w:after="120"/>
        <w:jc w:val="center"/>
        <w:rPr>
          <w:rFonts w:ascii="Calibri" w:hAnsi="Calibri"/>
          <w:b/>
          <w:szCs w:val="20"/>
        </w:rPr>
      </w:pPr>
    </w:p>
    <w:p w14:paraId="0837CC42" w14:textId="77777777" w:rsidR="00D42CE7" w:rsidRPr="00EA61B4" w:rsidRDefault="007A4FA7" w:rsidP="00504EE3">
      <w:pPr>
        <w:jc w:val="center"/>
        <w:rPr>
          <w:rFonts w:ascii="Calibri" w:hAnsi="Calibri"/>
        </w:rPr>
      </w:pPr>
      <w:r w:rsidRPr="00EA61B4">
        <w:rPr>
          <w:rFonts w:ascii="Calibri" w:hAnsi="Calibri"/>
        </w:rPr>
        <w:t>&lt;Date Submitted&gt;</w:t>
      </w:r>
    </w:p>
    <w:p w14:paraId="5FA3C822" w14:textId="77777777" w:rsidR="00D42CE7" w:rsidRPr="00EA61B4" w:rsidRDefault="00D42CE7" w:rsidP="00D42CE7">
      <w:pPr>
        <w:rPr>
          <w:rFonts w:ascii="Calibri" w:hAnsi="Calibri"/>
        </w:rPr>
      </w:pPr>
    </w:p>
    <w:p w14:paraId="2941971F" w14:textId="77777777" w:rsidR="00D42CE7" w:rsidRPr="00EA61B4" w:rsidRDefault="00D42CE7" w:rsidP="00D42CE7">
      <w:pPr>
        <w:rPr>
          <w:rFonts w:ascii="Calibri" w:hAnsi="Calibri"/>
        </w:rPr>
        <w:sectPr w:rsidR="00D42CE7" w:rsidRPr="00EA61B4" w:rsidSect="00183228">
          <w:footerReference w:type="default" r:id="rId9"/>
          <w:type w:val="continuous"/>
          <w:pgSz w:w="12240" w:h="15840" w:code="1"/>
          <w:pgMar w:top="1440" w:right="1080" w:bottom="1440" w:left="1080" w:header="720" w:footer="720" w:gutter="0"/>
          <w:paperSrc w:first="15" w:other="15"/>
          <w:pgNumType w:start="1"/>
          <w:cols w:space="720"/>
          <w:titlePg/>
          <w:docGrid w:linePitch="326"/>
        </w:sectPr>
      </w:pPr>
    </w:p>
    <w:p w14:paraId="544F40C6" w14:textId="6A31FF15" w:rsidR="00705441" w:rsidRPr="00EA61B4" w:rsidRDefault="00705441" w:rsidP="00705441">
      <w:pPr>
        <w:pStyle w:val="Title"/>
        <w:rPr>
          <w:rFonts w:ascii="Calibri" w:hAnsi="Calibri" w:cs="Arial"/>
        </w:rPr>
      </w:pPr>
      <w:r w:rsidRPr="00EA61B4">
        <w:rPr>
          <w:rFonts w:ascii="Calibri" w:hAnsi="Calibri" w:cs="Arial"/>
          <w:szCs w:val="22"/>
        </w:rPr>
        <w:lastRenderedPageBreak/>
        <w:t xml:space="preserve">Application for Accreditation </w:t>
      </w:r>
      <w:r w:rsidR="009F1DF8">
        <w:rPr>
          <w:rFonts w:ascii="Calibri" w:hAnsi="Calibri" w:cs="Arial"/>
        </w:rPr>
        <w:t>Eligibility</w:t>
      </w:r>
      <w:r w:rsidR="006B38FA">
        <w:rPr>
          <w:rFonts w:ascii="Calibri" w:hAnsi="Calibri" w:cs="Arial"/>
        </w:rPr>
        <w:t xml:space="preserve"> -- ACEND </w:t>
      </w:r>
      <w:r w:rsidR="00B4106D">
        <w:rPr>
          <w:rFonts w:ascii="Calibri" w:hAnsi="Calibri" w:cs="Arial"/>
        </w:rPr>
        <w:t>202</w:t>
      </w:r>
      <w:r w:rsidR="003F374D">
        <w:rPr>
          <w:rFonts w:ascii="Calibri" w:hAnsi="Calibri" w:cs="Arial"/>
        </w:rPr>
        <w:t>7</w:t>
      </w:r>
      <w:r w:rsidRPr="00EA61B4">
        <w:rPr>
          <w:rFonts w:ascii="Calibri" w:hAnsi="Calibri" w:cs="Arial"/>
        </w:rPr>
        <w:t xml:space="preserve"> Accreditation Standards</w:t>
      </w:r>
    </w:p>
    <w:p w14:paraId="7F74D4D3" w14:textId="190B1D7B" w:rsidR="00705441" w:rsidRPr="0002615F" w:rsidRDefault="00436487" w:rsidP="00705441">
      <w:pPr>
        <w:spacing w:after="60"/>
        <w:jc w:val="center"/>
        <w:rPr>
          <w:rStyle w:val="CP"/>
          <w:rFonts w:ascii="Calibri" w:hAnsi="Calibri"/>
          <w:b/>
          <w:color w:val="auto"/>
          <w:sz w:val="22"/>
        </w:rPr>
      </w:pPr>
      <w:r w:rsidRPr="00386221">
        <w:rPr>
          <w:rStyle w:val="CP"/>
          <w:rFonts w:ascii="Calibri" w:hAnsi="Calibri"/>
          <w:b/>
          <w:color w:val="833C0B" w:themeColor="accent2" w:themeShade="80"/>
          <w:sz w:val="22"/>
        </w:rPr>
        <w:t xml:space="preserve">Nutrition and Dietetics </w:t>
      </w:r>
      <w:r w:rsidR="00CF289D" w:rsidRPr="00386221">
        <w:rPr>
          <w:rStyle w:val="CP"/>
          <w:rFonts w:ascii="Calibri" w:hAnsi="Calibri"/>
          <w:b/>
          <w:color w:val="833C0B" w:themeColor="accent2" w:themeShade="80"/>
          <w:sz w:val="22"/>
        </w:rPr>
        <w:t>Supervised Practice Experience</w:t>
      </w:r>
      <w:r w:rsidR="00705441" w:rsidRPr="00386221">
        <w:rPr>
          <w:rStyle w:val="CP"/>
          <w:rFonts w:ascii="Calibri" w:hAnsi="Calibri"/>
          <w:b/>
          <w:color w:val="833C0B" w:themeColor="accent2" w:themeShade="80"/>
          <w:sz w:val="22"/>
        </w:rPr>
        <w:t xml:space="preserve"> Program</w:t>
      </w:r>
      <w:r w:rsidR="00860525" w:rsidRPr="00386221">
        <w:rPr>
          <w:rStyle w:val="CP"/>
          <w:rFonts w:ascii="Calibri" w:hAnsi="Calibri"/>
          <w:b/>
          <w:color w:val="833C0B" w:themeColor="accent2" w:themeShade="80"/>
          <w:sz w:val="22"/>
        </w:rPr>
        <w:t xml:space="preserve"> </w:t>
      </w:r>
      <w:r w:rsidR="006307CA" w:rsidRPr="00386221">
        <w:rPr>
          <w:rStyle w:val="CP"/>
          <w:rFonts w:ascii="Calibri" w:hAnsi="Calibri"/>
          <w:b/>
          <w:color w:val="833C0B" w:themeColor="accent2" w:themeShade="80"/>
          <w:sz w:val="22"/>
        </w:rPr>
        <w:t>(</w:t>
      </w:r>
      <w:r w:rsidR="00B755BB" w:rsidRPr="00386221">
        <w:rPr>
          <w:rStyle w:val="CP"/>
          <w:rFonts w:ascii="Calibri" w:hAnsi="Calibri"/>
          <w:b/>
          <w:color w:val="833C0B" w:themeColor="accent2" w:themeShade="80"/>
          <w:sz w:val="22"/>
        </w:rPr>
        <w:t>S</w:t>
      </w:r>
      <w:r w:rsidR="006307CA" w:rsidRPr="00386221">
        <w:rPr>
          <w:rStyle w:val="CP"/>
          <w:rFonts w:ascii="Calibri" w:hAnsi="Calibri"/>
          <w:b/>
          <w:color w:val="833C0B" w:themeColor="accent2" w:themeShade="80"/>
          <w:sz w:val="22"/>
        </w:rPr>
        <w:t>P</w:t>
      </w:r>
      <w:r w:rsidR="00B755BB" w:rsidRPr="00386221">
        <w:rPr>
          <w:rStyle w:val="CP"/>
          <w:rFonts w:ascii="Calibri" w:hAnsi="Calibri"/>
          <w:b/>
          <w:color w:val="833C0B" w:themeColor="accent2" w:themeShade="80"/>
          <w:sz w:val="22"/>
        </w:rPr>
        <w:t>E</w:t>
      </w:r>
      <w:r w:rsidR="006307CA" w:rsidRPr="00386221">
        <w:rPr>
          <w:rStyle w:val="CP"/>
          <w:rFonts w:ascii="Calibri" w:hAnsi="Calibri"/>
          <w:b/>
          <w:color w:val="833C0B" w:themeColor="accent2" w:themeShade="80"/>
          <w:sz w:val="22"/>
        </w:rPr>
        <w:t>)</w:t>
      </w:r>
    </w:p>
    <w:tbl>
      <w:tblPr>
        <w:tblW w:w="0" w:type="auto"/>
        <w:tblInd w:w="27" w:type="dxa"/>
        <w:tblBorders>
          <w:bottom w:val="single" w:sz="6" w:space="0" w:color="auto"/>
          <w:insideH w:val="single" w:sz="6" w:space="0" w:color="auto"/>
        </w:tblBorders>
        <w:tblLayout w:type="fixed"/>
        <w:tblLook w:val="0000" w:firstRow="0" w:lastRow="0" w:firstColumn="0" w:lastColumn="0" w:noHBand="0" w:noVBand="0"/>
      </w:tblPr>
      <w:tblGrid>
        <w:gridCol w:w="2232"/>
        <w:gridCol w:w="4968"/>
        <w:gridCol w:w="828"/>
        <w:gridCol w:w="2063"/>
        <w:gridCol w:w="11"/>
      </w:tblGrid>
      <w:tr w:rsidR="00705441" w:rsidRPr="00EA61B4" w14:paraId="6243D913" w14:textId="77777777" w:rsidTr="0002615F">
        <w:trPr>
          <w:gridAfter w:val="1"/>
          <w:wAfter w:w="11" w:type="dxa"/>
          <w:trHeight w:val="20"/>
        </w:trPr>
        <w:tc>
          <w:tcPr>
            <w:tcW w:w="2232" w:type="dxa"/>
            <w:tcBorders>
              <w:top w:val="nil"/>
              <w:bottom w:val="nil"/>
            </w:tcBorders>
            <w:vAlign w:val="bottom"/>
          </w:tcPr>
          <w:p w14:paraId="4015AE3E" w14:textId="77777777" w:rsidR="00705441" w:rsidRPr="00EA61B4" w:rsidRDefault="00705441" w:rsidP="003F1F86">
            <w:pPr>
              <w:pStyle w:val="tabletext0"/>
              <w:rPr>
                <w:rFonts w:ascii="Calibri" w:hAnsi="Calibri"/>
                <w:b/>
                <w:bCs/>
                <w:szCs w:val="20"/>
              </w:rPr>
            </w:pPr>
            <w:r w:rsidRPr="00EA61B4">
              <w:rPr>
                <w:rFonts w:ascii="Calibri" w:hAnsi="Calibri"/>
                <w:b/>
                <w:bCs/>
                <w:szCs w:val="20"/>
              </w:rPr>
              <w:t>Date:</w:t>
            </w:r>
          </w:p>
        </w:tc>
        <w:sdt>
          <w:sdtPr>
            <w:rPr>
              <w:rStyle w:val="Style1"/>
            </w:rPr>
            <w:id w:val="1933710697"/>
            <w:placeholder>
              <w:docPart w:val="554FFA9203AC41A2BA3300AB56B7A9D8"/>
            </w:placeholder>
            <w:showingPlcHdr/>
            <w15:color w:val="000000"/>
            <w:date>
              <w:dateFormat w:val="M/d/yyyy"/>
              <w:lid w:val="en-US"/>
              <w:storeMappedDataAs w:val="dateTime"/>
              <w:calendar w:val="gregorian"/>
            </w:date>
          </w:sdtPr>
          <w:sdtEndPr>
            <w:rPr>
              <w:rStyle w:val="DefaultParagraphFont"/>
              <w:rFonts w:ascii="Calibri" w:hAnsi="Calibri"/>
              <w:szCs w:val="20"/>
            </w:rPr>
          </w:sdtEndPr>
          <w:sdtContent>
            <w:tc>
              <w:tcPr>
                <w:tcW w:w="7859" w:type="dxa"/>
                <w:gridSpan w:val="3"/>
                <w:tcBorders>
                  <w:top w:val="nil"/>
                </w:tcBorders>
                <w:vAlign w:val="bottom"/>
              </w:tcPr>
              <w:p w14:paraId="1ACA69A7" w14:textId="1800321A" w:rsidR="00705441" w:rsidRPr="00EA61B4" w:rsidRDefault="00E242CF" w:rsidP="003F1F86">
                <w:pPr>
                  <w:pStyle w:val="tabletext0"/>
                  <w:rPr>
                    <w:rFonts w:ascii="Calibri" w:hAnsi="Calibri"/>
                    <w:szCs w:val="20"/>
                  </w:rPr>
                </w:pPr>
                <w:r w:rsidRPr="00386221">
                  <w:rPr>
                    <w:rStyle w:val="PlaceholderText"/>
                    <w:color w:val="auto"/>
                  </w:rPr>
                  <w:t>Click or tap to enter a date.</w:t>
                </w:r>
              </w:p>
            </w:tc>
          </w:sdtContent>
        </w:sdt>
      </w:tr>
      <w:tr w:rsidR="00705441" w:rsidRPr="00EA61B4" w14:paraId="642F1EE6" w14:textId="77777777" w:rsidTr="0002615F">
        <w:trPr>
          <w:gridAfter w:val="1"/>
          <w:wAfter w:w="11" w:type="dxa"/>
          <w:trHeight w:val="20"/>
        </w:trPr>
        <w:tc>
          <w:tcPr>
            <w:tcW w:w="2232" w:type="dxa"/>
            <w:tcBorders>
              <w:top w:val="nil"/>
              <w:bottom w:val="nil"/>
            </w:tcBorders>
            <w:vAlign w:val="bottom"/>
          </w:tcPr>
          <w:p w14:paraId="5FEB8A96"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Program name:</w:t>
            </w:r>
          </w:p>
        </w:tc>
        <w:tc>
          <w:tcPr>
            <w:tcW w:w="7859" w:type="dxa"/>
            <w:gridSpan w:val="3"/>
            <w:vAlign w:val="bottom"/>
          </w:tcPr>
          <w:p w14:paraId="6A3090C7" w14:textId="77777777" w:rsidR="00705441" w:rsidRPr="00EA61B4" w:rsidRDefault="00705441" w:rsidP="003F1F86">
            <w:pPr>
              <w:pStyle w:val="tabletext0"/>
              <w:spacing w:before="60"/>
              <w:rPr>
                <w:rFonts w:ascii="Calibri" w:hAnsi="Calibri"/>
                <w:szCs w:val="20"/>
              </w:rPr>
            </w:pPr>
          </w:p>
        </w:tc>
      </w:tr>
      <w:tr w:rsidR="00705441" w:rsidRPr="00EA61B4" w14:paraId="626A166C" w14:textId="77777777" w:rsidTr="0002615F">
        <w:trPr>
          <w:gridAfter w:val="1"/>
          <w:wAfter w:w="11" w:type="dxa"/>
          <w:trHeight w:val="20"/>
        </w:trPr>
        <w:tc>
          <w:tcPr>
            <w:tcW w:w="2232" w:type="dxa"/>
            <w:tcBorders>
              <w:top w:val="nil"/>
              <w:bottom w:val="nil"/>
            </w:tcBorders>
            <w:vAlign w:val="bottom"/>
          </w:tcPr>
          <w:p w14:paraId="7EC13A03"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Sponsoring institution:</w:t>
            </w:r>
          </w:p>
        </w:tc>
        <w:tc>
          <w:tcPr>
            <w:tcW w:w="7859" w:type="dxa"/>
            <w:gridSpan w:val="3"/>
            <w:vAlign w:val="bottom"/>
          </w:tcPr>
          <w:p w14:paraId="55DB8AD6" w14:textId="77777777" w:rsidR="00705441" w:rsidRPr="00EA61B4" w:rsidRDefault="00705441" w:rsidP="003F1F86">
            <w:pPr>
              <w:pStyle w:val="tabletext0"/>
              <w:spacing w:before="60"/>
              <w:rPr>
                <w:rFonts w:ascii="Calibri" w:hAnsi="Calibri"/>
                <w:szCs w:val="20"/>
              </w:rPr>
            </w:pPr>
          </w:p>
        </w:tc>
      </w:tr>
      <w:tr w:rsidR="00705441" w:rsidRPr="00EA61B4" w14:paraId="4AECCAE8" w14:textId="77777777" w:rsidTr="0002615F">
        <w:trPr>
          <w:trHeight w:val="20"/>
        </w:trPr>
        <w:tc>
          <w:tcPr>
            <w:tcW w:w="2232" w:type="dxa"/>
            <w:tcBorders>
              <w:top w:val="nil"/>
              <w:bottom w:val="nil"/>
            </w:tcBorders>
            <w:vAlign w:val="bottom"/>
          </w:tcPr>
          <w:p w14:paraId="1AEB0F8B"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City:</w:t>
            </w:r>
          </w:p>
        </w:tc>
        <w:tc>
          <w:tcPr>
            <w:tcW w:w="4968" w:type="dxa"/>
            <w:tcBorders>
              <w:top w:val="nil"/>
              <w:bottom w:val="single" w:sz="6" w:space="0" w:color="auto"/>
            </w:tcBorders>
            <w:vAlign w:val="bottom"/>
          </w:tcPr>
          <w:p w14:paraId="46C006F6" w14:textId="77777777" w:rsidR="00705441" w:rsidRPr="00EA61B4" w:rsidRDefault="00705441" w:rsidP="003F1F86">
            <w:pPr>
              <w:pStyle w:val="tabletext0"/>
              <w:spacing w:before="60"/>
              <w:rPr>
                <w:rFonts w:ascii="Calibri" w:hAnsi="Calibri"/>
                <w:szCs w:val="20"/>
              </w:rPr>
            </w:pPr>
          </w:p>
        </w:tc>
        <w:tc>
          <w:tcPr>
            <w:tcW w:w="828" w:type="dxa"/>
            <w:tcBorders>
              <w:top w:val="nil"/>
              <w:bottom w:val="nil"/>
            </w:tcBorders>
            <w:vAlign w:val="bottom"/>
          </w:tcPr>
          <w:p w14:paraId="4FD7DF70"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State:</w:t>
            </w:r>
          </w:p>
        </w:tc>
        <w:tc>
          <w:tcPr>
            <w:tcW w:w="2074" w:type="dxa"/>
            <w:gridSpan w:val="2"/>
            <w:tcBorders>
              <w:top w:val="nil"/>
              <w:bottom w:val="single" w:sz="4" w:space="0" w:color="auto"/>
            </w:tcBorders>
            <w:vAlign w:val="bottom"/>
          </w:tcPr>
          <w:p w14:paraId="27A39DE3" w14:textId="77777777" w:rsidR="00705441" w:rsidRPr="00EA61B4" w:rsidRDefault="00705441" w:rsidP="003F1F86">
            <w:pPr>
              <w:pStyle w:val="tabletext0"/>
              <w:spacing w:before="60"/>
              <w:rPr>
                <w:rFonts w:ascii="Calibri" w:hAnsi="Calibri"/>
                <w:szCs w:val="20"/>
              </w:rPr>
            </w:pPr>
          </w:p>
        </w:tc>
      </w:tr>
    </w:tbl>
    <w:p w14:paraId="7930FE05" w14:textId="0A59520C" w:rsidR="00705441" w:rsidRPr="00EA61B4" w:rsidRDefault="00E242CF" w:rsidP="00705441">
      <w:pPr>
        <w:pStyle w:val="Heading5"/>
        <w:spacing w:before="120"/>
        <w:rPr>
          <w:rFonts w:ascii="Calibri" w:hAnsi="Calibri"/>
          <w:b/>
          <w:bCs/>
          <w:sz w:val="20"/>
        </w:rPr>
      </w:pPr>
      <w:r>
        <w:rPr>
          <w:rFonts w:ascii="Calibri" w:hAnsi="Calibri"/>
          <w:b/>
          <w:bCs/>
          <w:sz w:val="20"/>
        </w:rPr>
        <w:t>Program Length</w:t>
      </w:r>
      <w:r w:rsidR="0002615F">
        <w:rPr>
          <w:rFonts w:ascii="Calibri" w:hAnsi="Calibri"/>
          <w:b/>
          <w:bCs/>
          <w:sz w:val="20"/>
        </w:rPr>
        <w:t xml:space="preserve">: </w:t>
      </w:r>
      <w:proofErr w:type="gramStart"/>
      <w:r w:rsidR="0002615F">
        <w:rPr>
          <w:rFonts w:ascii="Calibri" w:hAnsi="Calibri"/>
          <w:b/>
          <w:bCs/>
          <w:sz w:val="20"/>
        </w:rPr>
        <w:tab/>
      </w:r>
      <w:r w:rsidR="00175057">
        <w:rPr>
          <w:rFonts w:ascii="Calibri" w:hAnsi="Calibri"/>
          <w:b/>
          <w:bCs/>
          <w:sz w:val="20"/>
        </w:rPr>
        <w:t xml:space="preserve">  </w:t>
      </w:r>
      <w:r w:rsidR="0002615F">
        <w:rPr>
          <w:rFonts w:ascii="Calibri" w:hAnsi="Calibri"/>
          <w:bCs/>
          <w:sz w:val="20"/>
        </w:rPr>
        <w:t>_</w:t>
      </w:r>
      <w:proofErr w:type="gramEnd"/>
      <w:r w:rsidR="0002615F">
        <w:rPr>
          <w:rFonts w:ascii="Calibri" w:hAnsi="Calibri"/>
          <w:bCs/>
          <w:sz w:val="20"/>
        </w:rPr>
        <w:t>______________________________________________________________________________</w:t>
      </w:r>
    </w:p>
    <w:p w14:paraId="1B4B24BB" w14:textId="26E96B44" w:rsidR="00705441" w:rsidRDefault="00705441" w:rsidP="00705441">
      <w:pPr>
        <w:pStyle w:val="Heading5"/>
        <w:spacing w:before="120"/>
        <w:rPr>
          <w:rFonts w:ascii="Calibri" w:hAnsi="Calibri"/>
          <w:b/>
          <w:bCs/>
          <w:sz w:val="20"/>
        </w:rPr>
      </w:pPr>
      <w:r w:rsidRPr="00EA61B4">
        <w:rPr>
          <w:rFonts w:ascii="Calibri" w:hAnsi="Calibri"/>
          <w:b/>
          <w:bCs/>
          <w:sz w:val="20"/>
        </w:rPr>
        <w:t>Degree granted:</w:t>
      </w:r>
    </w:p>
    <w:p w14:paraId="64A9B094" w14:textId="2A295B06" w:rsidR="002F21E0" w:rsidRPr="002F21E0" w:rsidRDefault="00F46014" w:rsidP="002F21E0">
      <w:sdt>
        <w:sdtPr>
          <w:rPr>
            <w:rFonts w:ascii="Calibri" w:hAnsi="Calibri" w:cs="Arial"/>
            <w:sz w:val="28"/>
            <w:szCs w:val="28"/>
          </w:rPr>
          <w:id w:val="-1205940695"/>
          <w14:checkbox>
            <w14:checked w14:val="0"/>
            <w14:checkedState w14:val="2612" w14:font="MS Gothic"/>
            <w14:uncheckedState w14:val="2610" w14:font="MS Gothic"/>
          </w14:checkbox>
        </w:sdtPr>
        <w:sdtEndPr/>
        <w:sdtContent>
          <w:r w:rsidR="002F21E0" w:rsidRPr="00CF788C">
            <w:rPr>
              <w:rFonts w:ascii="MS Gothic" w:eastAsia="MS Gothic" w:hAnsi="MS Gothic" w:cs="Arial" w:hint="eastAsia"/>
              <w:sz w:val="28"/>
              <w:szCs w:val="28"/>
            </w:rPr>
            <w:t>☐</w:t>
          </w:r>
        </w:sdtContent>
      </w:sdt>
      <w:r w:rsidR="002F21E0">
        <w:rPr>
          <w:rFonts w:ascii="Calibri" w:hAnsi="Calibri" w:cs="Arial"/>
        </w:rPr>
        <w:t xml:space="preserve"> Verification Statement Only</w:t>
      </w:r>
    </w:p>
    <w:p w14:paraId="25F2D466" w14:textId="6D5A6C7E" w:rsidR="00344889" w:rsidRDefault="00344889" w:rsidP="00344889">
      <w:pPr>
        <w:pStyle w:val="Heading5"/>
        <w:numPr>
          <w:ilvl w:val="0"/>
          <w:numId w:val="0"/>
        </w:numPr>
        <w:spacing w:before="120"/>
        <w:rPr>
          <w:rFonts w:ascii="Calibri" w:hAnsi="Calibri"/>
          <w:b/>
          <w:bCs/>
          <w:sz w:val="20"/>
        </w:rPr>
      </w:pPr>
      <w:bookmarkStart w:id="0" w:name="_Hlk79666183"/>
      <w:r w:rsidRPr="00EA61B4">
        <w:rPr>
          <w:rFonts w:ascii="Calibri" w:hAnsi="Calibri"/>
          <w:b/>
          <w:bCs/>
          <w:sz w:val="20"/>
        </w:rPr>
        <w:t xml:space="preserve">Distance Education </w:t>
      </w:r>
      <w:r w:rsidR="00D21EC4" w:rsidRPr="00D21EC4">
        <w:rPr>
          <w:rFonts w:ascii="Calibri" w:hAnsi="Calibri"/>
          <w:b/>
          <w:bCs/>
          <w:sz w:val="20"/>
        </w:rPr>
        <w:t>(select a percentage in dropdown if any of the program is offered via distance education. If none, leave blank.)</w:t>
      </w:r>
    </w:p>
    <w:sdt>
      <w:sdtPr>
        <w:rPr>
          <w:rStyle w:val="Style2"/>
        </w:rPr>
        <w:id w:val="-934123182"/>
        <w:placeholder>
          <w:docPart w:val="47F9A9F5635548C1AFBA4C459929CC22"/>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via distance education" w:value="100% via distance education"/>
        </w:dropDownList>
      </w:sdtPr>
      <w:sdtEndPr>
        <w:rPr>
          <w:rStyle w:val="DefaultParagraphFont"/>
          <w:rFonts w:ascii="Arial" w:hAnsi="Arial"/>
        </w:rPr>
      </w:sdtEndPr>
      <w:sdtContent>
        <w:p w14:paraId="07DFAE8A" w14:textId="77777777" w:rsidR="00E242CF" w:rsidRPr="00503D1E" w:rsidRDefault="00E242CF" w:rsidP="00E242CF">
          <w:r w:rsidRPr="00386221">
            <w:rPr>
              <w:rStyle w:val="PlaceholderText"/>
              <w:color w:val="auto"/>
            </w:rPr>
            <w:t>Choose an item.</w:t>
          </w:r>
        </w:p>
      </w:sdtContent>
    </w:sdt>
    <w:bookmarkEnd w:id="0"/>
    <w:p w14:paraId="51AAEB1E" w14:textId="77777777" w:rsidR="00E242CF" w:rsidRDefault="00E242CF" w:rsidP="00E242CF">
      <w:pPr>
        <w:pStyle w:val="Heading5"/>
        <w:numPr>
          <w:ilvl w:val="0"/>
          <w:numId w:val="0"/>
        </w:numPr>
        <w:spacing w:before="120"/>
        <w:rPr>
          <w:rFonts w:ascii="Calibri" w:hAnsi="Calibri"/>
          <w:b/>
          <w:bCs/>
          <w:sz w:val="20"/>
        </w:rPr>
      </w:pPr>
      <w:r>
        <w:rPr>
          <w:rFonts w:ascii="Calibri" w:hAnsi="Calibri"/>
          <w:b/>
          <w:bCs/>
          <w:sz w:val="20"/>
        </w:rPr>
        <w:t>Student-identified supervised practice (SP):</w:t>
      </w:r>
    </w:p>
    <w:tbl>
      <w:tblPr>
        <w:tblW w:w="3528" w:type="pct"/>
        <w:tblInd w:w="255" w:type="dxa"/>
        <w:tblLook w:val="04A0" w:firstRow="1" w:lastRow="0" w:firstColumn="1" w:lastColumn="0" w:noHBand="0" w:noVBand="1"/>
      </w:tblPr>
      <w:tblGrid>
        <w:gridCol w:w="7214"/>
      </w:tblGrid>
      <w:tr w:rsidR="00E242CF" w14:paraId="2965463F" w14:textId="77777777" w:rsidTr="00344889">
        <w:trPr>
          <w:trHeight w:val="407"/>
        </w:trPr>
        <w:tc>
          <w:tcPr>
            <w:tcW w:w="5000" w:type="pct"/>
            <w:tcBorders>
              <w:top w:val="nil"/>
              <w:bottom w:val="nil"/>
              <w:right w:val="nil"/>
            </w:tcBorders>
            <w:hideMark/>
          </w:tcPr>
          <w:p w14:paraId="250AC647" w14:textId="51FD0251" w:rsidR="00E242CF" w:rsidRDefault="00F46014" w:rsidP="006966C3">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0"/>
              </w:rPr>
              <w:t xml:space="preserve"> </w:t>
            </w:r>
            <w:proofErr w:type="gramStart"/>
            <w:r w:rsidR="00E242CF">
              <w:rPr>
                <w:rFonts w:ascii="Calibri" w:hAnsi="Calibri" w:cs="Arial"/>
                <w:szCs w:val="20"/>
              </w:rPr>
              <w:t>Student is</w:t>
            </w:r>
            <w:proofErr w:type="gramEnd"/>
            <w:r w:rsidR="00E242CF">
              <w:rPr>
                <w:rFonts w:ascii="Calibri" w:hAnsi="Calibri" w:cs="Arial"/>
                <w:szCs w:val="20"/>
              </w:rPr>
              <w:t xml:space="preserve"> required to find their own SP sites for ≥10% of total SP hours</w:t>
            </w:r>
          </w:p>
        </w:tc>
      </w:tr>
    </w:tbl>
    <w:p w14:paraId="2D44980F" w14:textId="33085D00" w:rsidR="00E242CF" w:rsidRPr="00EA61B4" w:rsidRDefault="00E242CF" w:rsidP="00E242CF">
      <w:pPr>
        <w:pStyle w:val="Heading5"/>
        <w:spacing w:before="120"/>
        <w:rPr>
          <w:rFonts w:ascii="Calibri" w:hAnsi="Calibri"/>
          <w:b/>
          <w:bCs/>
          <w:sz w:val="20"/>
        </w:rPr>
      </w:pPr>
      <w:r w:rsidRPr="00EA61B4">
        <w:rPr>
          <w:rFonts w:ascii="Calibri" w:hAnsi="Calibri"/>
          <w:b/>
          <w:bCs/>
          <w:sz w:val="20"/>
        </w:rPr>
        <w:t xml:space="preserve">Other Program </w:t>
      </w:r>
      <w:r>
        <w:rPr>
          <w:rFonts w:ascii="Calibri" w:hAnsi="Calibri"/>
          <w:b/>
          <w:bCs/>
          <w:sz w:val="20"/>
        </w:rPr>
        <w:t>Options</w:t>
      </w:r>
      <w:r w:rsidRPr="00EA61B4">
        <w:rPr>
          <w:rFonts w:ascii="Calibri" w:hAnsi="Calibri"/>
          <w:b/>
          <w:bCs/>
          <w:sz w:val="20"/>
        </w:rPr>
        <w:t>:</w:t>
      </w:r>
    </w:p>
    <w:tbl>
      <w:tblPr>
        <w:tblW w:w="4050" w:type="pct"/>
        <w:tblInd w:w="288" w:type="dxa"/>
        <w:tblLayout w:type="fixed"/>
        <w:tblLook w:val="0000" w:firstRow="0" w:lastRow="0" w:firstColumn="0" w:lastColumn="0" w:noHBand="0" w:noVBand="0"/>
      </w:tblPr>
      <w:tblGrid>
        <w:gridCol w:w="8281"/>
      </w:tblGrid>
      <w:tr w:rsidR="002C359C" w:rsidRPr="00EA61B4" w14:paraId="128B5CC8" w14:textId="77777777" w:rsidTr="002C359C">
        <w:trPr>
          <w:trHeight w:val="288"/>
        </w:trPr>
        <w:tc>
          <w:tcPr>
            <w:tcW w:w="5000" w:type="pct"/>
            <w:tcBorders>
              <w:bottom w:val="single" w:sz="6" w:space="0" w:color="auto"/>
            </w:tcBorders>
            <w:vAlign w:val="bottom"/>
          </w:tcPr>
          <w:p w14:paraId="780C7FAF" w14:textId="77777777" w:rsidR="002C359C" w:rsidRPr="00EA61B4" w:rsidRDefault="002C359C" w:rsidP="004172BC">
            <w:pPr>
              <w:rPr>
                <w:rFonts w:ascii="Calibri" w:hAnsi="Calibri" w:cs="Arial"/>
              </w:rPr>
            </w:pPr>
            <w:bookmarkStart w:id="1" w:name="_Hlk128753048"/>
          </w:p>
        </w:tc>
      </w:tr>
    </w:tbl>
    <w:bookmarkEnd w:id="1"/>
    <w:p w14:paraId="2292818D" w14:textId="0C9735BE" w:rsidR="00E242CF" w:rsidRPr="00EA61B4" w:rsidRDefault="00E242CF" w:rsidP="00E242CF">
      <w:pPr>
        <w:pStyle w:val="Heading5"/>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1997"/>
        <w:gridCol w:w="1998"/>
        <w:gridCol w:w="1998"/>
        <w:gridCol w:w="1998"/>
      </w:tblGrid>
      <w:tr w:rsidR="00E242CF" w:rsidRPr="00EA61B4" w14:paraId="226D97F0" w14:textId="77777777" w:rsidTr="006966C3">
        <w:trPr>
          <w:trHeight w:val="288"/>
        </w:trPr>
        <w:tc>
          <w:tcPr>
            <w:tcW w:w="1250" w:type="pct"/>
            <w:vAlign w:val="bottom"/>
          </w:tcPr>
          <w:p w14:paraId="6980B837" w14:textId="77777777" w:rsidR="00E242CF" w:rsidRPr="00EA61B4" w:rsidRDefault="00F46014" w:rsidP="006966C3">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Fall</w:t>
            </w:r>
          </w:p>
        </w:tc>
        <w:tc>
          <w:tcPr>
            <w:tcW w:w="1250" w:type="pct"/>
          </w:tcPr>
          <w:p w14:paraId="0A280674" w14:textId="77777777" w:rsidR="00E242CF" w:rsidRPr="00EA61B4" w:rsidRDefault="00F46014" w:rsidP="006966C3">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Winter</w:t>
            </w:r>
          </w:p>
        </w:tc>
        <w:tc>
          <w:tcPr>
            <w:tcW w:w="1250" w:type="pct"/>
            <w:vAlign w:val="bottom"/>
          </w:tcPr>
          <w:p w14:paraId="3C8C35E8" w14:textId="77777777" w:rsidR="00E242CF" w:rsidRPr="00EA61B4" w:rsidRDefault="00F46014" w:rsidP="006966C3">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Spring</w:t>
            </w:r>
          </w:p>
        </w:tc>
        <w:tc>
          <w:tcPr>
            <w:tcW w:w="1250" w:type="pct"/>
            <w:vAlign w:val="bottom"/>
          </w:tcPr>
          <w:p w14:paraId="69FCCDBC" w14:textId="77777777" w:rsidR="00E242CF" w:rsidRPr="00EA61B4" w:rsidRDefault="00F46014" w:rsidP="006966C3">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rPr>
              <w:t xml:space="preserve"> Summer</w:t>
            </w:r>
            <w:r w:rsidR="00E242CF" w:rsidRPr="00EA61B4">
              <w:rPr>
                <w:rFonts w:ascii="Calibri" w:hAnsi="Calibri" w:cs="Arial"/>
              </w:rPr>
              <w:t xml:space="preserve"> </w:t>
            </w:r>
          </w:p>
        </w:tc>
      </w:tr>
    </w:tbl>
    <w:p w14:paraId="7E4BB310" w14:textId="613FAFA1" w:rsidR="00705441" w:rsidRPr="00EA61B4" w:rsidRDefault="00942C33" w:rsidP="00705441">
      <w:pPr>
        <w:pStyle w:val="Heading5"/>
        <w:numPr>
          <w:ilvl w:val="0"/>
          <w:numId w:val="0"/>
        </w:numPr>
        <w:spacing w:before="0" w:after="120"/>
        <w:rPr>
          <w:rFonts w:ascii="Calibri" w:hAnsi="Calibri"/>
          <w:spacing w:val="-4"/>
          <w:sz w:val="20"/>
        </w:rPr>
      </w:pPr>
      <w:r>
        <w:rPr>
          <w:rFonts w:ascii="Calibri" w:hAnsi="Calibri"/>
          <w:b/>
          <w:bCs/>
          <w:spacing w:val="-4"/>
          <w:sz w:val="20"/>
        </w:rPr>
        <w:t>Enrollment</w:t>
      </w:r>
      <w:r w:rsidR="00705441" w:rsidRPr="00EA61B4">
        <w:rPr>
          <w:rFonts w:ascii="Calibri" w:hAnsi="Calibri"/>
          <w:b/>
          <w:bCs/>
          <w:spacing w:val="-4"/>
          <w:sz w:val="20"/>
        </w:rPr>
        <w:t>:</w:t>
      </w:r>
      <w:r w:rsidR="00705441" w:rsidRPr="00EA61B4">
        <w:rPr>
          <w:rFonts w:ascii="Calibri" w:hAnsi="Calibri"/>
          <w:spacing w:val="-4"/>
          <w:sz w:val="20"/>
        </w:rPr>
        <w:t xml:space="preserve"> Enter </w:t>
      </w:r>
      <w:r w:rsidR="00E45FFE">
        <w:rPr>
          <w:rFonts w:ascii="Calibri" w:hAnsi="Calibri"/>
          <w:spacing w:val="-4"/>
          <w:sz w:val="20"/>
        </w:rPr>
        <w:t xml:space="preserve">the </w:t>
      </w:r>
      <w:r w:rsidR="00705441" w:rsidRPr="00EA61B4">
        <w:rPr>
          <w:rFonts w:ascii="Calibri" w:hAnsi="Calibri"/>
          <w:spacing w:val="-4"/>
          <w:sz w:val="20"/>
        </w:rPr>
        <w:t>anticipated maximum number of students for which</w:t>
      </w:r>
      <w:r w:rsidR="00E45FFE">
        <w:rPr>
          <w:rFonts w:ascii="Calibri" w:hAnsi="Calibri"/>
          <w:spacing w:val="-4"/>
          <w:sz w:val="20"/>
        </w:rPr>
        <w:t xml:space="preserve"> the</w:t>
      </w:r>
      <w:r w:rsidR="00705441" w:rsidRPr="00EA61B4">
        <w:rPr>
          <w:rFonts w:ascii="Calibri" w:hAnsi="Calibri"/>
          <w:spacing w:val="-4"/>
          <w:sz w:val="20"/>
        </w:rPr>
        <w:t xml:space="preserve"> program is seeking accreditation.</w:t>
      </w:r>
    </w:p>
    <w:tbl>
      <w:tblPr>
        <w:tblW w:w="913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5"/>
        <w:gridCol w:w="6210"/>
      </w:tblGrid>
      <w:tr w:rsidR="00344889" w:rsidRPr="00EA61B4" w14:paraId="14F41AE2" w14:textId="77777777" w:rsidTr="00386221">
        <w:trPr>
          <w:cantSplit/>
          <w:trHeight w:val="288"/>
        </w:trPr>
        <w:tc>
          <w:tcPr>
            <w:tcW w:w="9135" w:type="dxa"/>
            <w:gridSpan w:val="2"/>
            <w:vAlign w:val="center"/>
          </w:tcPr>
          <w:p w14:paraId="270F6721" w14:textId="108F6362" w:rsidR="00344889" w:rsidRPr="00EA61B4" w:rsidRDefault="00344889" w:rsidP="004172BC">
            <w:pPr>
              <w:pStyle w:val="TABLETEXT1"/>
              <w:rPr>
                <w:rFonts w:ascii="Calibri" w:hAnsi="Calibri"/>
                <w:szCs w:val="20"/>
              </w:rPr>
            </w:pPr>
            <w:r>
              <w:rPr>
                <w:rFonts w:ascii="Calibri" w:hAnsi="Calibri"/>
                <w:szCs w:val="20"/>
              </w:rPr>
              <w:t>Nutrition and Dietetics</w:t>
            </w:r>
            <w:r w:rsidRPr="00EA61B4">
              <w:rPr>
                <w:rFonts w:ascii="Calibri" w:hAnsi="Calibri"/>
                <w:szCs w:val="20"/>
              </w:rPr>
              <w:t xml:space="preserve"> </w:t>
            </w:r>
            <w:r w:rsidR="006B6BFC">
              <w:rPr>
                <w:rFonts w:ascii="Calibri" w:hAnsi="Calibri"/>
                <w:szCs w:val="20"/>
              </w:rPr>
              <w:t xml:space="preserve">Supervised </w:t>
            </w:r>
            <w:r w:rsidR="00EB6156">
              <w:rPr>
                <w:rFonts w:ascii="Calibri" w:hAnsi="Calibri"/>
                <w:szCs w:val="20"/>
              </w:rPr>
              <w:t>Practice Experience</w:t>
            </w:r>
            <w:r w:rsidRPr="00EA61B4">
              <w:rPr>
                <w:rFonts w:ascii="Calibri" w:hAnsi="Calibri"/>
                <w:szCs w:val="20"/>
              </w:rPr>
              <w:t xml:space="preserve"> P</w:t>
            </w:r>
            <w:r>
              <w:rPr>
                <w:rFonts w:ascii="Calibri" w:hAnsi="Calibri"/>
                <w:szCs w:val="20"/>
              </w:rPr>
              <w:t xml:space="preserve">rogram Using the </w:t>
            </w:r>
            <w:r w:rsidR="00937033">
              <w:rPr>
                <w:rFonts w:ascii="Calibri" w:hAnsi="Calibri"/>
                <w:szCs w:val="20"/>
              </w:rPr>
              <w:t>SPE</w:t>
            </w:r>
            <w:r>
              <w:rPr>
                <w:rFonts w:ascii="Calibri" w:hAnsi="Calibri"/>
                <w:szCs w:val="20"/>
              </w:rPr>
              <w:t xml:space="preserve"> Accreditation Standards</w:t>
            </w:r>
            <w:r w:rsidR="00E238EA">
              <w:rPr>
                <w:rFonts w:ascii="Calibri" w:hAnsi="Calibri"/>
                <w:szCs w:val="20"/>
              </w:rPr>
              <w:t xml:space="preserve"> </w:t>
            </w:r>
          </w:p>
        </w:tc>
      </w:tr>
      <w:tr w:rsidR="002F21E0" w:rsidRPr="00EA61B4" w14:paraId="496AF850" w14:textId="77777777" w:rsidTr="00386221">
        <w:trPr>
          <w:cantSplit/>
          <w:trHeight w:val="316"/>
        </w:trPr>
        <w:tc>
          <w:tcPr>
            <w:tcW w:w="2925" w:type="dxa"/>
            <w:vAlign w:val="center"/>
          </w:tcPr>
          <w:p w14:paraId="36D1CB0A" w14:textId="0DA1EA4A" w:rsidR="002F21E0" w:rsidRPr="00EA61B4" w:rsidRDefault="002F21E0" w:rsidP="004172BC">
            <w:pPr>
              <w:pStyle w:val="TABLETEXT1"/>
              <w:rPr>
                <w:rFonts w:ascii="Calibri" w:hAnsi="Calibri"/>
                <w:b w:val="0"/>
                <w:bCs w:val="0"/>
                <w:i/>
                <w:iCs/>
                <w:sz w:val="18"/>
                <w:szCs w:val="18"/>
              </w:rPr>
            </w:pPr>
          </w:p>
        </w:tc>
        <w:tc>
          <w:tcPr>
            <w:tcW w:w="6210" w:type="dxa"/>
            <w:vAlign w:val="center"/>
          </w:tcPr>
          <w:p w14:paraId="725F346C" w14:textId="65563A2A" w:rsidR="002F21E0" w:rsidRPr="00EA61B4" w:rsidRDefault="002F21E0" w:rsidP="004172BC">
            <w:pPr>
              <w:pStyle w:val="TABLETEXT1"/>
              <w:rPr>
                <w:rFonts w:ascii="Calibri" w:hAnsi="Calibri"/>
                <w:b w:val="0"/>
                <w:bCs w:val="0"/>
                <w:color w:val="000000"/>
                <w:sz w:val="18"/>
                <w:szCs w:val="18"/>
              </w:rPr>
            </w:pPr>
            <w:r>
              <w:rPr>
                <w:rFonts w:ascii="Calibri" w:hAnsi="Calibri"/>
                <w:b w:val="0"/>
                <w:bCs w:val="0"/>
                <w:color w:val="000000"/>
                <w:sz w:val="18"/>
                <w:szCs w:val="18"/>
              </w:rPr>
              <w:t>Verification Statement Only Students</w:t>
            </w:r>
          </w:p>
        </w:tc>
      </w:tr>
      <w:tr w:rsidR="002F21E0" w:rsidRPr="00EA61B4" w14:paraId="114A426C" w14:textId="77777777" w:rsidTr="00386221">
        <w:trPr>
          <w:cantSplit/>
          <w:trHeight w:val="288"/>
        </w:trPr>
        <w:tc>
          <w:tcPr>
            <w:tcW w:w="2925" w:type="dxa"/>
          </w:tcPr>
          <w:p w14:paraId="43E96F14" w14:textId="17EE283B" w:rsidR="002F21E0" w:rsidRPr="00EA61B4" w:rsidRDefault="002F21E0" w:rsidP="004172BC">
            <w:pPr>
              <w:pStyle w:val="TABLETEXT1"/>
              <w:rPr>
                <w:rFonts w:ascii="Calibri" w:hAnsi="Calibri"/>
                <w:b w:val="0"/>
                <w:bCs w:val="0"/>
                <w:color w:val="000000"/>
                <w:sz w:val="18"/>
                <w:szCs w:val="18"/>
              </w:rPr>
            </w:pPr>
            <w:r w:rsidRPr="00EA61B4">
              <w:rPr>
                <w:rFonts w:ascii="Calibri" w:hAnsi="Calibri"/>
                <w:b w:val="0"/>
                <w:bCs w:val="0"/>
                <w:sz w:val="18"/>
                <w:szCs w:val="18"/>
              </w:rPr>
              <w:t>Maximum Enrollment</w:t>
            </w:r>
          </w:p>
        </w:tc>
        <w:tc>
          <w:tcPr>
            <w:tcW w:w="6210" w:type="dxa"/>
            <w:vAlign w:val="center"/>
          </w:tcPr>
          <w:p w14:paraId="4632433D" w14:textId="77777777" w:rsidR="002F21E0" w:rsidRPr="00EA61B4" w:rsidRDefault="002F21E0" w:rsidP="004172BC">
            <w:pPr>
              <w:pStyle w:val="TABLETEXT1"/>
              <w:rPr>
                <w:rFonts w:ascii="Calibri" w:hAnsi="Calibri"/>
                <w:b w:val="0"/>
                <w:bCs w:val="0"/>
                <w:color w:val="000000"/>
                <w:sz w:val="18"/>
                <w:szCs w:val="18"/>
              </w:rPr>
            </w:pPr>
          </w:p>
        </w:tc>
      </w:tr>
    </w:tbl>
    <w:p w14:paraId="0C47FF58" w14:textId="77777777" w:rsidR="00F17F6A" w:rsidRDefault="00F17F6A" w:rsidP="00F17F6A">
      <w:pPr>
        <w:pStyle w:val="Heading5"/>
        <w:numPr>
          <w:ilvl w:val="0"/>
          <w:numId w:val="0"/>
        </w:numPr>
        <w:spacing w:before="60" w:after="0"/>
        <w:jc w:val="center"/>
        <w:rPr>
          <w:rFonts w:ascii="Calibri" w:hAnsi="Calibri"/>
          <w:b/>
          <w:bCs/>
          <w:i/>
          <w:sz w:val="20"/>
        </w:rPr>
      </w:pPr>
    </w:p>
    <w:p w14:paraId="165C58DA" w14:textId="7065CBCA" w:rsidR="00F17F6A" w:rsidRDefault="00F17F6A" w:rsidP="00F17F6A">
      <w:pPr>
        <w:pStyle w:val="Heading5"/>
        <w:numPr>
          <w:ilvl w:val="0"/>
          <w:numId w:val="0"/>
        </w:numPr>
        <w:spacing w:before="60" w:after="0"/>
        <w:jc w:val="center"/>
        <w:rPr>
          <w:rFonts w:ascii="Calibri" w:hAnsi="Calibri"/>
          <w:b/>
          <w:bCs/>
          <w:i/>
          <w:sz w:val="20"/>
        </w:rPr>
      </w:pPr>
      <w:r w:rsidRPr="006948A7">
        <w:rPr>
          <w:rFonts w:ascii="Calibri" w:hAnsi="Calibri"/>
          <w:b/>
          <w:bCs/>
          <w:i/>
          <w:sz w:val="20"/>
        </w:rPr>
        <w:t>Signatures must be present and may be presented as an electronic signature or scanned.</w:t>
      </w:r>
    </w:p>
    <w:p w14:paraId="71D10140" w14:textId="77777777" w:rsidR="00F17F6A" w:rsidRPr="00386221" w:rsidRDefault="00F17F6A" w:rsidP="00386221"/>
    <w:p w14:paraId="6C573264" w14:textId="143D7FCB" w:rsidR="00705441" w:rsidRPr="00F17F6A" w:rsidRDefault="00705441" w:rsidP="00F17F6A">
      <w:pPr>
        <w:pStyle w:val="Heading5"/>
        <w:numPr>
          <w:ilvl w:val="0"/>
          <w:numId w:val="0"/>
        </w:numPr>
        <w:spacing w:before="60" w:after="0"/>
        <w:rPr>
          <w:rFonts w:ascii="Calibri" w:hAnsi="Calibri"/>
          <w:b/>
          <w:bCs/>
          <w:i/>
          <w:sz w:val="20"/>
        </w:rPr>
      </w:pPr>
      <w:r w:rsidRPr="00344889">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497"/>
        <w:gridCol w:w="2652"/>
        <w:gridCol w:w="5075"/>
      </w:tblGrid>
      <w:tr w:rsidR="00705441" w:rsidRPr="00EA61B4" w14:paraId="1D8453B1" w14:textId="77777777" w:rsidTr="003F1F86">
        <w:trPr>
          <w:trHeight w:val="288"/>
        </w:trPr>
        <w:tc>
          <w:tcPr>
            <w:tcW w:w="5400" w:type="dxa"/>
            <w:gridSpan w:val="2"/>
            <w:tcBorders>
              <w:bottom w:val="single" w:sz="4" w:space="0" w:color="auto"/>
              <w:right w:val="dotted" w:sz="4" w:space="0" w:color="auto"/>
            </w:tcBorders>
          </w:tcPr>
          <w:p w14:paraId="68351B5D" w14:textId="77777777" w:rsidR="00705441" w:rsidRPr="00EA61B4" w:rsidRDefault="00705441" w:rsidP="00C80143">
            <w:pPr>
              <w:pStyle w:val="NoSpacing"/>
            </w:pPr>
          </w:p>
        </w:tc>
        <w:tc>
          <w:tcPr>
            <w:tcW w:w="5400" w:type="dxa"/>
            <w:tcBorders>
              <w:left w:val="dotted" w:sz="4" w:space="0" w:color="auto"/>
              <w:bottom w:val="single" w:sz="4" w:space="0" w:color="auto"/>
            </w:tcBorders>
          </w:tcPr>
          <w:p w14:paraId="5867B47F" w14:textId="77777777" w:rsidR="00705441" w:rsidRPr="00EA61B4" w:rsidRDefault="00705441" w:rsidP="003F1F86">
            <w:pPr>
              <w:pStyle w:val="NoSpacing"/>
              <w:ind w:left="90"/>
            </w:pPr>
          </w:p>
        </w:tc>
      </w:tr>
      <w:tr w:rsidR="00705441" w:rsidRPr="00EA61B4" w14:paraId="01093E98" w14:textId="77777777" w:rsidTr="003F1F86">
        <w:trPr>
          <w:trHeight w:val="288"/>
        </w:trPr>
        <w:tc>
          <w:tcPr>
            <w:tcW w:w="5400" w:type="dxa"/>
            <w:gridSpan w:val="2"/>
            <w:tcBorders>
              <w:top w:val="single" w:sz="4" w:space="0" w:color="auto"/>
              <w:bottom w:val="single" w:sz="4" w:space="0" w:color="auto"/>
              <w:right w:val="dotted" w:sz="4" w:space="0" w:color="auto"/>
            </w:tcBorders>
          </w:tcPr>
          <w:p w14:paraId="788B61D3" w14:textId="0553DCF5" w:rsidR="00705441" w:rsidRPr="00EA61B4" w:rsidRDefault="00A23C15" w:rsidP="003F1F86">
            <w:pPr>
              <w:pStyle w:val="NoSpacing"/>
              <w:ind w:left="90"/>
            </w:pPr>
            <w:r w:rsidRPr="00A23C15">
              <w:t>Name and credentials</w:t>
            </w:r>
          </w:p>
        </w:tc>
        <w:tc>
          <w:tcPr>
            <w:tcW w:w="5400" w:type="dxa"/>
            <w:tcBorders>
              <w:top w:val="single" w:sz="4" w:space="0" w:color="auto"/>
              <w:left w:val="dotted" w:sz="4" w:space="0" w:color="auto"/>
              <w:bottom w:val="single" w:sz="4" w:space="0" w:color="auto"/>
            </w:tcBorders>
          </w:tcPr>
          <w:p w14:paraId="1634C228" w14:textId="77777777" w:rsidR="00705441" w:rsidRPr="00EA61B4" w:rsidRDefault="00705441" w:rsidP="003F1F86">
            <w:pPr>
              <w:pStyle w:val="NoSpacing"/>
              <w:ind w:left="90"/>
            </w:pPr>
            <w:r w:rsidRPr="00EA61B4">
              <w:t>Business Address</w:t>
            </w:r>
          </w:p>
        </w:tc>
      </w:tr>
      <w:tr w:rsidR="00705441" w:rsidRPr="00EA61B4" w14:paraId="15506564" w14:textId="77777777" w:rsidTr="003F1F86">
        <w:trPr>
          <w:trHeight w:val="288"/>
        </w:trPr>
        <w:tc>
          <w:tcPr>
            <w:tcW w:w="5400" w:type="dxa"/>
            <w:gridSpan w:val="2"/>
            <w:tcBorders>
              <w:top w:val="single" w:sz="4" w:space="0" w:color="auto"/>
              <w:bottom w:val="single" w:sz="4" w:space="0" w:color="auto"/>
              <w:right w:val="dotted" w:sz="4" w:space="0" w:color="auto"/>
            </w:tcBorders>
          </w:tcPr>
          <w:p w14:paraId="5AB2FA53"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1F3A2955" w14:textId="77777777" w:rsidR="00705441" w:rsidRPr="00EA61B4" w:rsidRDefault="00705441" w:rsidP="003F1F86">
            <w:pPr>
              <w:pStyle w:val="NoSpacing"/>
              <w:ind w:left="90"/>
            </w:pPr>
          </w:p>
        </w:tc>
      </w:tr>
      <w:tr w:rsidR="00705441" w:rsidRPr="00EA61B4" w14:paraId="633A09C5" w14:textId="77777777" w:rsidTr="003F1F86">
        <w:trPr>
          <w:trHeight w:val="288"/>
        </w:trPr>
        <w:tc>
          <w:tcPr>
            <w:tcW w:w="5400" w:type="dxa"/>
            <w:gridSpan w:val="2"/>
            <w:tcBorders>
              <w:top w:val="single" w:sz="4" w:space="0" w:color="auto"/>
              <w:bottom w:val="single" w:sz="4" w:space="0" w:color="auto"/>
              <w:right w:val="dotted" w:sz="4" w:space="0" w:color="auto"/>
            </w:tcBorders>
          </w:tcPr>
          <w:p w14:paraId="484E7A0E" w14:textId="77777777" w:rsidR="00705441" w:rsidRPr="00EA61B4" w:rsidRDefault="00705441" w:rsidP="003F1F86">
            <w:pPr>
              <w:pStyle w:val="NoSpacing"/>
              <w:ind w:left="90"/>
            </w:pPr>
            <w:r w:rsidRPr="00EA61B4">
              <w:t>Title</w:t>
            </w:r>
          </w:p>
        </w:tc>
        <w:tc>
          <w:tcPr>
            <w:tcW w:w="5400" w:type="dxa"/>
            <w:tcBorders>
              <w:top w:val="single" w:sz="4" w:space="0" w:color="auto"/>
              <w:left w:val="dotted" w:sz="4" w:space="0" w:color="auto"/>
              <w:bottom w:val="single" w:sz="4" w:space="0" w:color="auto"/>
            </w:tcBorders>
          </w:tcPr>
          <w:p w14:paraId="05AD44EE" w14:textId="77777777" w:rsidR="00705441" w:rsidRPr="00EA61B4" w:rsidRDefault="00705441" w:rsidP="003F1F86">
            <w:pPr>
              <w:pStyle w:val="NoSpacing"/>
              <w:ind w:left="90"/>
            </w:pPr>
          </w:p>
        </w:tc>
      </w:tr>
      <w:tr w:rsidR="00705441" w:rsidRPr="00EA61B4" w14:paraId="45A4EF30" w14:textId="77777777" w:rsidTr="003F1F86">
        <w:trPr>
          <w:trHeight w:val="288"/>
        </w:trPr>
        <w:tc>
          <w:tcPr>
            <w:tcW w:w="5400" w:type="dxa"/>
            <w:gridSpan w:val="2"/>
            <w:tcBorders>
              <w:top w:val="single" w:sz="4" w:space="0" w:color="auto"/>
              <w:bottom w:val="single" w:sz="4" w:space="0" w:color="auto"/>
              <w:right w:val="dotted" w:sz="4" w:space="0" w:color="auto"/>
            </w:tcBorders>
          </w:tcPr>
          <w:p w14:paraId="4495A3F5"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3BBFBC3B" w14:textId="77777777" w:rsidR="00705441" w:rsidRPr="00EA61B4" w:rsidRDefault="00705441" w:rsidP="003F1F86">
            <w:pPr>
              <w:pStyle w:val="NoSpacing"/>
              <w:ind w:left="90"/>
            </w:pPr>
          </w:p>
        </w:tc>
      </w:tr>
      <w:tr w:rsidR="00705441" w:rsidRPr="00EA61B4" w14:paraId="34EBF7D9" w14:textId="77777777" w:rsidTr="003F1F86">
        <w:trPr>
          <w:trHeight w:val="288"/>
        </w:trPr>
        <w:tc>
          <w:tcPr>
            <w:tcW w:w="5400" w:type="dxa"/>
            <w:gridSpan w:val="2"/>
            <w:tcBorders>
              <w:top w:val="single" w:sz="4" w:space="0" w:color="auto"/>
              <w:bottom w:val="single" w:sz="4" w:space="0" w:color="auto"/>
              <w:right w:val="dotted" w:sz="4" w:space="0" w:color="auto"/>
            </w:tcBorders>
          </w:tcPr>
          <w:p w14:paraId="6378D06A" w14:textId="77777777" w:rsidR="00705441" w:rsidRPr="00EA61B4" w:rsidRDefault="00705441" w:rsidP="003F1F86">
            <w:pPr>
              <w:pStyle w:val="NoSpacing"/>
              <w:ind w:left="90"/>
            </w:pPr>
            <w:r w:rsidRPr="00EA61B4">
              <w:t>CDR Registration Number</w:t>
            </w:r>
          </w:p>
        </w:tc>
        <w:tc>
          <w:tcPr>
            <w:tcW w:w="5400" w:type="dxa"/>
            <w:tcBorders>
              <w:top w:val="single" w:sz="4" w:space="0" w:color="auto"/>
              <w:left w:val="dotted" w:sz="4" w:space="0" w:color="auto"/>
              <w:bottom w:val="single" w:sz="4" w:space="0" w:color="auto"/>
            </w:tcBorders>
          </w:tcPr>
          <w:p w14:paraId="2CE05364" w14:textId="77777777" w:rsidR="00705441" w:rsidRPr="00EA61B4" w:rsidRDefault="00705441" w:rsidP="003F1F86">
            <w:pPr>
              <w:pStyle w:val="NoSpacing"/>
              <w:ind w:left="90"/>
            </w:pPr>
          </w:p>
        </w:tc>
      </w:tr>
      <w:tr w:rsidR="00705441" w:rsidRPr="00EA61B4" w14:paraId="00D9870C" w14:textId="77777777" w:rsidTr="003F1F86">
        <w:trPr>
          <w:trHeight w:val="288"/>
        </w:trPr>
        <w:tc>
          <w:tcPr>
            <w:tcW w:w="5400" w:type="dxa"/>
            <w:gridSpan w:val="2"/>
            <w:tcBorders>
              <w:top w:val="single" w:sz="4" w:space="0" w:color="auto"/>
              <w:bottom w:val="single" w:sz="4" w:space="0" w:color="auto"/>
              <w:right w:val="dotted" w:sz="4" w:space="0" w:color="auto"/>
            </w:tcBorders>
          </w:tcPr>
          <w:p w14:paraId="5B901579"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4194B466" w14:textId="77777777" w:rsidR="00705441" w:rsidRPr="00EA61B4" w:rsidRDefault="00705441" w:rsidP="003F1F86">
            <w:pPr>
              <w:pStyle w:val="NoSpacing"/>
              <w:ind w:left="90"/>
            </w:pPr>
          </w:p>
        </w:tc>
      </w:tr>
      <w:tr w:rsidR="00705441" w:rsidRPr="00EA61B4" w14:paraId="3D2771FB" w14:textId="77777777" w:rsidTr="003F1F86">
        <w:trPr>
          <w:trHeight w:val="288"/>
        </w:trPr>
        <w:tc>
          <w:tcPr>
            <w:tcW w:w="5400" w:type="dxa"/>
            <w:gridSpan w:val="2"/>
            <w:tcBorders>
              <w:top w:val="single" w:sz="4" w:space="0" w:color="auto"/>
              <w:bottom w:val="single" w:sz="4" w:space="0" w:color="auto"/>
              <w:right w:val="dotted" w:sz="4" w:space="0" w:color="auto"/>
            </w:tcBorders>
          </w:tcPr>
          <w:p w14:paraId="341E909B" w14:textId="77777777" w:rsidR="00705441" w:rsidRPr="00EA61B4" w:rsidRDefault="00705441" w:rsidP="003F1F86">
            <w:pPr>
              <w:pStyle w:val="NoSpacing"/>
              <w:ind w:left="90"/>
            </w:pPr>
            <w:r w:rsidRPr="00EA61B4">
              <w:t>Signature</w:t>
            </w:r>
          </w:p>
        </w:tc>
        <w:tc>
          <w:tcPr>
            <w:tcW w:w="5400" w:type="dxa"/>
            <w:tcBorders>
              <w:top w:val="single" w:sz="4" w:space="0" w:color="auto"/>
              <w:left w:val="dotted" w:sz="4" w:space="0" w:color="auto"/>
              <w:bottom w:val="single" w:sz="4" w:space="0" w:color="auto"/>
            </w:tcBorders>
          </w:tcPr>
          <w:p w14:paraId="139E5B76" w14:textId="77777777" w:rsidR="00705441" w:rsidRPr="00EA61B4" w:rsidRDefault="00705441" w:rsidP="003F1F86">
            <w:pPr>
              <w:pStyle w:val="NoSpacing"/>
              <w:ind w:left="90"/>
            </w:pPr>
            <w:r w:rsidRPr="00EA61B4">
              <w:t>E-mail Address</w:t>
            </w:r>
          </w:p>
        </w:tc>
      </w:tr>
      <w:tr w:rsidR="00705441" w:rsidRPr="00EA61B4" w14:paraId="729C9B1F"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bottom w:val="single" w:sz="6" w:space="0" w:color="auto"/>
              <w:right w:val="single" w:sz="4" w:space="0" w:color="auto"/>
            </w:tcBorders>
          </w:tcPr>
          <w:p w14:paraId="2D4C7D8B" w14:textId="77777777" w:rsidR="00705441" w:rsidRPr="00EA61B4" w:rsidRDefault="00705441" w:rsidP="003F1F86">
            <w:pPr>
              <w:pStyle w:val="TableText"/>
              <w:rPr>
                <w:rFonts w:ascii="Calibri" w:hAnsi="Calibri"/>
                <w:sz w:val="20"/>
              </w:rPr>
            </w:pPr>
          </w:p>
        </w:tc>
        <w:tc>
          <w:tcPr>
            <w:tcW w:w="2790" w:type="dxa"/>
            <w:tcBorders>
              <w:left w:val="single" w:sz="4" w:space="0" w:color="auto"/>
              <w:bottom w:val="single" w:sz="6" w:space="0" w:color="auto"/>
              <w:right w:val="dotted" w:sz="4" w:space="0" w:color="auto"/>
            </w:tcBorders>
          </w:tcPr>
          <w:p w14:paraId="6A790713" w14:textId="77777777" w:rsidR="00705441" w:rsidRPr="00EA61B4" w:rsidRDefault="00705441" w:rsidP="003F1F86">
            <w:pPr>
              <w:pStyle w:val="TableText"/>
              <w:rPr>
                <w:rFonts w:ascii="Calibri" w:hAnsi="Calibri"/>
                <w:sz w:val="20"/>
              </w:rPr>
            </w:pPr>
          </w:p>
        </w:tc>
        <w:tc>
          <w:tcPr>
            <w:tcW w:w="5400" w:type="dxa"/>
            <w:tcBorders>
              <w:left w:val="dotted" w:sz="4" w:space="0" w:color="auto"/>
              <w:bottom w:val="single" w:sz="6" w:space="0" w:color="auto"/>
            </w:tcBorders>
          </w:tcPr>
          <w:p w14:paraId="40114BFA" w14:textId="77777777" w:rsidR="00705441" w:rsidRPr="00EA61B4" w:rsidRDefault="00705441" w:rsidP="003F1F86">
            <w:pPr>
              <w:pStyle w:val="TableText"/>
              <w:spacing w:before="0"/>
              <w:ind w:left="-18"/>
              <w:rPr>
                <w:rFonts w:ascii="Calibri" w:hAnsi="Calibri"/>
                <w:sz w:val="20"/>
              </w:rPr>
            </w:pPr>
          </w:p>
        </w:tc>
      </w:tr>
      <w:tr w:rsidR="00705441" w:rsidRPr="00EA61B4" w14:paraId="35FC97E4"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right w:val="single" w:sz="4" w:space="0" w:color="auto"/>
            </w:tcBorders>
          </w:tcPr>
          <w:p w14:paraId="7CF7E447" w14:textId="77777777" w:rsidR="00705441" w:rsidRPr="00EA61B4" w:rsidRDefault="00705441" w:rsidP="003F1F86">
            <w:pPr>
              <w:pStyle w:val="TableText"/>
              <w:ind w:left="-18"/>
              <w:rPr>
                <w:rFonts w:ascii="Calibri" w:hAnsi="Calibri"/>
                <w:sz w:val="20"/>
              </w:rPr>
            </w:pPr>
            <w:r w:rsidRPr="00EA61B4">
              <w:rPr>
                <w:rFonts w:ascii="Calibri" w:hAnsi="Calibri"/>
                <w:sz w:val="20"/>
              </w:rPr>
              <w:t>Telephone</w:t>
            </w:r>
          </w:p>
        </w:tc>
        <w:tc>
          <w:tcPr>
            <w:tcW w:w="2790" w:type="dxa"/>
            <w:tcBorders>
              <w:left w:val="single" w:sz="4" w:space="0" w:color="auto"/>
              <w:right w:val="dotted" w:sz="4" w:space="0" w:color="auto"/>
            </w:tcBorders>
          </w:tcPr>
          <w:p w14:paraId="4CFD66E9" w14:textId="77777777" w:rsidR="00705441" w:rsidRPr="00EA61B4" w:rsidRDefault="00705441" w:rsidP="003F1F86">
            <w:pPr>
              <w:pStyle w:val="TableText"/>
              <w:rPr>
                <w:rFonts w:ascii="Calibri" w:hAnsi="Calibri"/>
                <w:sz w:val="20"/>
              </w:rPr>
            </w:pPr>
            <w:r w:rsidRPr="00EA61B4">
              <w:rPr>
                <w:rFonts w:ascii="Calibri" w:hAnsi="Calibri"/>
                <w:sz w:val="20"/>
              </w:rPr>
              <w:t>Fax Number</w:t>
            </w:r>
          </w:p>
        </w:tc>
        <w:tc>
          <w:tcPr>
            <w:tcW w:w="5400" w:type="dxa"/>
            <w:tcBorders>
              <w:top w:val="single" w:sz="6" w:space="0" w:color="auto"/>
              <w:left w:val="dotted" w:sz="4" w:space="0" w:color="auto"/>
            </w:tcBorders>
          </w:tcPr>
          <w:p w14:paraId="3061E0DF" w14:textId="77777777" w:rsidR="00705441" w:rsidRPr="00EA61B4" w:rsidRDefault="00705441" w:rsidP="003F1F86">
            <w:pPr>
              <w:pStyle w:val="TableText"/>
              <w:spacing w:before="0"/>
              <w:ind w:left="-18"/>
              <w:rPr>
                <w:rFonts w:ascii="Calibri" w:hAnsi="Calibri"/>
                <w:sz w:val="20"/>
              </w:rPr>
            </w:pPr>
            <w:r w:rsidRPr="00EA61B4">
              <w:rPr>
                <w:rFonts w:ascii="Calibri" w:hAnsi="Calibri"/>
                <w:sz w:val="20"/>
              </w:rPr>
              <w:t>Website Address</w:t>
            </w:r>
          </w:p>
        </w:tc>
      </w:tr>
    </w:tbl>
    <w:p w14:paraId="365BC73E" w14:textId="70A9779E" w:rsidR="00705441" w:rsidRPr="00337B25" w:rsidRDefault="00705441" w:rsidP="00705441">
      <w:pPr>
        <w:pStyle w:val="CommentText"/>
        <w:rPr>
          <w:rFonts w:ascii="Calibri" w:hAnsi="Calibri" w:cs="Arial"/>
          <w:i/>
        </w:rPr>
      </w:pPr>
      <w:r w:rsidRPr="00EA61B4">
        <w:rPr>
          <w:rFonts w:ascii="Calibri" w:hAnsi="Calibri"/>
        </w:rPr>
        <w:br w:type="page"/>
      </w:r>
      <w:r w:rsidRPr="00337B25">
        <w:rPr>
          <w:rFonts w:ascii="Calibri" w:hAnsi="Calibri" w:cs="Arial"/>
          <w:i/>
        </w:rPr>
        <w:lastRenderedPageBreak/>
        <w:t>The program is aware of and agrees to abide by the accreditation standards</w:t>
      </w:r>
      <w:r w:rsidR="00FB1A8D">
        <w:rPr>
          <w:rFonts w:ascii="Calibri" w:hAnsi="Calibri" w:cs="Arial"/>
          <w:i/>
        </w:rPr>
        <w:t xml:space="preserve"> and</w:t>
      </w:r>
      <w:r w:rsidRPr="00337B25">
        <w:rPr>
          <w:rFonts w:ascii="Calibri" w:hAnsi="Calibri" w:cs="Arial"/>
          <w:i/>
        </w:rPr>
        <w:t xml:space="preserve"> policies and procedures established and published for accreditation by the Accreditation Council for Education in Nutrition and Dietetics.</w:t>
      </w:r>
      <w:r w:rsidR="00E238EA">
        <w:rPr>
          <w:rFonts w:ascii="Calibri" w:hAnsi="Calibri" w:cs="Arial"/>
          <w:i/>
        </w:rPr>
        <w:t xml:space="preserve"> </w:t>
      </w:r>
      <w:r w:rsidR="005D3344" w:rsidRPr="00337B25">
        <w:rPr>
          <w:rFonts w:ascii="Calibri" w:hAnsi="Calibri" w:cs="Arial"/>
          <w:i/>
        </w:rPr>
        <w:t xml:space="preserve">The institution agrees to provide </w:t>
      </w:r>
      <w:proofErr w:type="gramStart"/>
      <w:r w:rsidR="005D3344" w:rsidRPr="00337B25">
        <w:rPr>
          <w:rFonts w:ascii="Calibri" w:hAnsi="Calibri" w:cs="Arial"/>
          <w:i/>
        </w:rPr>
        <w:t>the administrative</w:t>
      </w:r>
      <w:proofErr w:type="gramEnd"/>
      <w:r w:rsidR="005D3344" w:rsidRPr="00337B25">
        <w:rPr>
          <w:rFonts w:ascii="Calibri" w:hAnsi="Calibri" w:cs="Arial"/>
          <w:i/>
        </w:rPr>
        <w:t xml:space="preserve">, technical and financial support and the learning resources, physical facilities and support services necessary to support the development of the </w:t>
      </w:r>
      <w:r w:rsidR="006307CA" w:rsidRPr="00337B25">
        <w:rPr>
          <w:rFonts w:ascii="Calibri" w:hAnsi="Calibri" w:cs="Arial"/>
          <w:i/>
        </w:rPr>
        <w:t xml:space="preserve">nutrition and dietetics </w:t>
      </w:r>
      <w:r w:rsidR="005D3344" w:rsidRPr="00337B25">
        <w:rPr>
          <w:rFonts w:ascii="Calibri" w:hAnsi="Calibri" w:cs="Arial"/>
          <w:i/>
        </w:rPr>
        <w:t>education program and student achievement during the candidacy for accreditation period.</w:t>
      </w:r>
      <w:r w:rsidR="00E238EA">
        <w:rPr>
          <w:rFonts w:ascii="Calibri" w:hAnsi="Calibri" w:cs="Arial"/>
          <w:i/>
        </w:rPr>
        <w:t xml:space="preserve"> </w:t>
      </w:r>
    </w:p>
    <w:p w14:paraId="220290C8" w14:textId="642774A8" w:rsidR="00705441" w:rsidRPr="00337B25" w:rsidRDefault="00705441" w:rsidP="00705441">
      <w:pPr>
        <w:pStyle w:val="BodyText"/>
        <w:tabs>
          <w:tab w:val="left" w:pos="720"/>
          <w:tab w:val="left" w:pos="1080"/>
          <w:tab w:val="left" w:pos="1440"/>
        </w:tabs>
        <w:spacing w:before="120" w:after="120" w:line="200" w:lineRule="exact"/>
        <w:rPr>
          <w:rFonts w:ascii="Calibri" w:hAnsi="Calibri" w:cs="Arial"/>
        </w:rPr>
      </w:pPr>
      <w:r w:rsidRPr="00337B25">
        <w:rPr>
          <w:rFonts w:ascii="Calibri" w:hAnsi="Calibri" w:cs="Arial"/>
          <w:b/>
          <w:bCs/>
        </w:rPr>
        <w:t>Administrators:</w:t>
      </w:r>
      <w:r w:rsidR="00E238EA">
        <w:rPr>
          <w:rFonts w:ascii="Calibri" w:hAnsi="Calibri" w:cs="Arial"/>
        </w:rPr>
        <w:t xml:space="preserve"> </w:t>
      </w:r>
      <w:r w:rsidRPr="00337B25">
        <w:rPr>
          <w:rFonts w:ascii="Calibri" w:hAnsi="Calibri" w:cs="Arial"/>
        </w:rPr>
        <w:t xml:space="preserve">Provide names(s), credentials, title(s), and signature(s) of Administrator(s) to whom </w:t>
      </w:r>
      <w:r w:rsidR="00C43594">
        <w:rPr>
          <w:rFonts w:ascii="Calibri" w:hAnsi="Calibri" w:cs="Arial"/>
        </w:rPr>
        <w:t xml:space="preserve">the </w:t>
      </w:r>
      <w:r w:rsidRPr="00337B25">
        <w:rPr>
          <w:rFonts w:ascii="Calibri" w:hAnsi="Calibri" w:cs="Arial"/>
        </w:rPr>
        <w:t>program director is responsible.</w:t>
      </w:r>
    </w:p>
    <w:tbl>
      <w:tblPr>
        <w:tblW w:w="4974" w:type="pct"/>
        <w:tblLook w:val="0000" w:firstRow="0" w:lastRow="0" w:firstColumn="0" w:lastColumn="0" w:noHBand="0" w:noVBand="0"/>
      </w:tblPr>
      <w:tblGrid>
        <w:gridCol w:w="3037"/>
        <w:gridCol w:w="2038"/>
        <w:gridCol w:w="5096"/>
      </w:tblGrid>
      <w:tr w:rsidR="00705441" w:rsidRPr="00EA61B4" w14:paraId="55F2D0B4" w14:textId="77777777" w:rsidTr="00C43594">
        <w:trPr>
          <w:cantSplit/>
          <w:trHeight w:val="20"/>
        </w:trPr>
        <w:tc>
          <w:tcPr>
            <w:tcW w:w="2495" w:type="pct"/>
            <w:gridSpan w:val="2"/>
            <w:tcBorders>
              <w:bottom w:val="single" w:sz="6" w:space="0" w:color="auto"/>
              <w:right w:val="dotted" w:sz="4" w:space="0" w:color="auto"/>
            </w:tcBorders>
          </w:tcPr>
          <w:p w14:paraId="57790FE9" w14:textId="77777777" w:rsidR="00705441" w:rsidRPr="00EA61B4" w:rsidRDefault="00705441" w:rsidP="003F1F86">
            <w:pPr>
              <w:pStyle w:val="TableText"/>
              <w:rPr>
                <w:rFonts w:ascii="Calibri" w:hAnsi="Calibri"/>
                <w:noProof/>
                <w:sz w:val="20"/>
              </w:rPr>
            </w:pPr>
          </w:p>
        </w:tc>
        <w:tc>
          <w:tcPr>
            <w:tcW w:w="2505" w:type="pct"/>
            <w:tcBorders>
              <w:left w:val="dotted" w:sz="4" w:space="0" w:color="auto"/>
              <w:bottom w:val="single" w:sz="6" w:space="0" w:color="auto"/>
            </w:tcBorders>
          </w:tcPr>
          <w:p w14:paraId="5A6453E1" w14:textId="77777777" w:rsidR="00705441" w:rsidRPr="00EA61B4" w:rsidRDefault="00705441" w:rsidP="003F1F86">
            <w:pPr>
              <w:pStyle w:val="TableText"/>
              <w:rPr>
                <w:rFonts w:ascii="Calibri" w:hAnsi="Calibri"/>
                <w:noProof/>
                <w:sz w:val="20"/>
                <w:szCs w:val="24"/>
              </w:rPr>
            </w:pPr>
          </w:p>
        </w:tc>
      </w:tr>
      <w:tr w:rsidR="00705441" w:rsidRPr="00EA61B4" w14:paraId="5C1757C8" w14:textId="77777777" w:rsidTr="00C43594">
        <w:trPr>
          <w:cantSplit/>
          <w:trHeight w:val="20"/>
        </w:trPr>
        <w:tc>
          <w:tcPr>
            <w:tcW w:w="2495" w:type="pct"/>
            <w:gridSpan w:val="2"/>
            <w:tcBorders>
              <w:right w:val="dotted" w:sz="4" w:space="0" w:color="auto"/>
            </w:tcBorders>
          </w:tcPr>
          <w:p w14:paraId="5F3D6DCB" w14:textId="6C9E67BF" w:rsidR="00705441" w:rsidRPr="00CD52A7" w:rsidRDefault="00CD52A7" w:rsidP="003F1F86">
            <w:pPr>
              <w:pStyle w:val="TableText"/>
              <w:rPr>
                <w:rFonts w:asciiTheme="minorHAnsi" w:hAnsiTheme="minorHAnsi" w:cstheme="minorHAnsi"/>
                <w:sz w:val="20"/>
              </w:rPr>
            </w:pPr>
            <w:r w:rsidRPr="00CD52A7">
              <w:rPr>
                <w:rFonts w:asciiTheme="minorHAnsi" w:hAnsiTheme="minorHAnsi" w:cstheme="minorHAnsi"/>
                <w:sz w:val="20"/>
              </w:rPr>
              <w:t>Name and credentials</w:t>
            </w:r>
          </w:p>
        </w:tc>
        <w:tc>
          <w:tcPr>
            <w:tcW w:w="2505" w:type="pct"/>
            <w:tcBorders>
              <w:left w:val="dotted" w:sz="4" w:space="0" w:color="auto"/>
            </w:tcBorders>
          </w:tcPr>
          <w:p w14:paraId="52A9EDD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B7D006E" w14:textId="77777777" w:rsidTr="00C43594">
        <w:trPr>
          <w:cantSplit/>
          <w:trHeight w:val="20"/>
        </w:trPr>
        <w:tc>
          <w:tcPr>
            <w:tcW w:w="2495" w:type="pct"/>
            <w:gridSpan w:val="2"/>
            <w:tcBorders>
              <w:bottom w:val="single" w:sz="6" w:space="0" w:color="auto"/>
              <w:right w:val="dotted" w:sz="4" w:space="0" w:color="auto"/>
            </w:tcBorders>
          </w:tcPr>
          <w:p w14:paraId="068F7059" w14:textId="77777777" w:rsidR="00705441" w:rsidRPr="00EA61B4" w:rsidRDefault="00705441" w:rsidP="003F1F86">
            <w:pPr>
              <w:pStyle w:val="TableText"/>
              <w:rPr>
                <w:rFonts w:ascii="Calibri" w:hAnsi="Calibri"/>
                <w:sz w:val="20"/>
              </w:rPr>
            </w:pPr>
          </w:p>
        </w:tc>
        <w:tc>
          <w:tcPr>
            <w:tcW w:w="2505" w:type="pct"/>
            <w:tcBorders>
              <w:left w:val="dotted" w:sz="4" w:space="0" w:color="auto"/>
              <w:bottom w:val="single" w:sz="6" w:space="0" w:color="auto"/>
            </w:tcBorders>
          </w:tcPr>
          <w:p w14:paraId="47D5ADE5" w14:textId="77777777" w:rsidR="00705441" w:rsidRPr="00EA61B4" w:rsidRDefault="00705441" w:rsidP="003F1F86">
            <w:pPr>
              <w:pStyle w:val="TableText"/>
              <w:rPr>
                <w:rFonts w:ascii="Calibri" w:hAnsi="Calibri"/>
                <w:sz w:val="20"/>
              </w:rPr>
            </w:pPr>
          </w:p>
        </w:tc>
      </w:tr>
      <w:tr w:rsidR="00705441" w:rsidRPr="00EA61B4" w14:paraId="2F1345C4" w14:textId="77777777" w:rsidTr="00C43594">
        <w:trPr>
          <w:cantSplit/>
          <w:trHeight w:val="20"/>
        </w:trPr>
        <w:tc>
          <w:tcPr>
            <w:tcW w:w="2495" w:type="pct"/>
            <w:gridSpan w:val="2"/>
            <w:tcBorders>
              <w:right w:val="dotted" w:sz="4" w:space="0" w:color="auto"/>
            </w:tcBorders>
          </w:tcPr>
          <w:p w14:paraId="35867EC9"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505" w:type="pct"/>
            <w:tcBorders>
              <w:left w:val="dotted" w:sz="4" w:space="0" w:color="auto"/>
            </w:tcBorders>
          </w:tcPr>
          <w:p w14:paraId="03BAC48F" w14:textId="77777777" w:rsidR="00705441" w:rsidRPr="00EA61B4" w:rsidRDefault="00705441" w:rsidP="003F1F86">
            <w:pPr>
              <w:pStyle w:val="TableText"/>
              <w:rPr>
                <w:rFonts w:ascii="Calibri" w:hAnsi="Calibri"/>
                <w:sz w:val="20"/>
              </w:rPr>
            </w:pPr>
          </w:p>
        </w:tc>
      </w:tr>
      <w:tr w:rsidR="00705441" w:rsidRPr="00EA61B4" w14:paraId="094C1392" w14:textId="77777777" w:rsidTr="00C43594">
        <w:trPr>
          <w:cantSplit/>
          <w:trHeight w:val="20"/>
        </w:trPr>
        <w:tc>
          <w:tcPr>
            <w:tcW w:w="1493" w:type="pct"/>
            <w:tcBorders>
              <w:bottom w:val="single" w:sz="6" w:space="0" w:color="auto"/>
              <w:right w:val="single" w:sz="4" w:space="0" w:color="auto"/>
            </w:tcBorders>
          </w:tcPr>
          <w:p w14:paraId="1168434D" w14:textId="77777777" w:rsidR="00705441" w:rsidRPr="00EA61B4" w:rsidRDefault="00705441" w:rsidP="003F1F86">
            <w:pPr>
              <w:pStyle w:val="TableText"/>
              <w:rPr>
                <w:rFonts w:ascii="Calibri" w:hAnsi="Calibri"/>
                <w:sz w:val="20"/>
              </w:rPr>
            </w:pPr>
          </w:p>
        </w:tc>
        <w:tc>
          <w:tcPr>
            <w:tcW w:w="1002" w:type="pct"/>
            <w:tcBorders>
              <w:left w:val="single" w:sz="4" w:space="0" w:color="auto"/>
              <w:bottom w:val="single" w:sz="6" w:space="0" w:color="auto"/>
              <w:right w:val="dotted" w:sz="4" w:space="0" w:color="auto"/>
            </w:tcBorders>
          </w:tcPr>
          <w:p w14:paraId="67EAA54E" w14:textId="77777777" w:rsidR="00705441" w:rsidRPr="00EA61B4" w:rsidRDefault="00705441" w:rsidP="003F1F86">
            <w:pPr>
              <w:pStyle w:val="TableText"/>
              <w:rPr>
                <w:rFonts w:ascii="Calibri" w:hAnsi="Calibri"/>
                <w:sz w:val="20"/>
              </w:rPr>
            </w:pPr>
          </w:p>
        </w:tc>
        <w:tc>
          <w:tcPr>
            <w:tcW w:w="2505" w:type="pct"/>
            <w:tcBorders>
              <w:left w:val="dotted" w:sz="4" w:space="0" w:color="auto"/>
              <w:bottom w:val="single" w:sz="6" w:space="0" w:color="auto"/>
            </w:tcBorders>
          </w:tcPr>
          <w:p w14:paraId="2FD4945A" w14:textId="77777777" w:rsidR="00705441" w:rsidRPr="00EA61B4" w:rsidRDefault="00705441" w:rsidP="003F1F86">
            <w:pPr>
              <w:pStyle w:val="TableText"/>
              <w:rPr>
                <w:rFonts w:ascii="Calibri" w:hAnsi="Calibri"/>
                <w:sz w:val="20"/>
              </w:rPr>
            </w:pPr>
          </w:p>
        </w:tc>
      </w:tr>
      <w:tr w:rsidR="00705441" w:rsidRPr="00EA61B4" w14:paraId="5B54DA3A" w14:textId="77777777" w:rsidTr="00C43594">
        <w:trPr>
          <w:cantSplit/>
          <w:trHeight w:val="20"/>
        </w:trPr>
        <w:tc>
          <w:tcPr>
            <w:tcW w:w="1493" w:type="pct"/>
            <w:tcBorders>
              <w:right w:val="single" w:sz="4" w:space="0" w:color="auto"/>
            </w:tcBorders>
          </w:tcPr>
          <w:p w14:paraId="46977778"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002" w:type="pct"/>
            <w:tcBorders>
              <w:left w:val="single" w:sz="4" w:space="0" w:color="auto"/>
              <w:right w:val="dotted" w:sz="4" w:space="0" w:color="auto"/>
            </w:tcBorders>
          </w:tcPr>
          <w:p w14:paraId="3BCF0F9C"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505" w:type="pct"/>
            <w:tcBorders>
              <w:top w:val="single" w:sz="6" w:space="0" w:color="auto"/>
              <w:left w:val="dotted" w:sz="4" w:space="0" w:color="auto"/>
            </w:tcBorders>
          </w:tcPr>
          <w:p w14:paraId="1196A56C" w14:textId="77777777" w:rsidR="00705441" w:rsidRPr="00EA61B4" w:rsidRDefault="00705441" w:rsidP="003F1F86">
            <w:pPr>
              <w:pStyle w:val="TableText"/>
              <w:rPr>
                <w:rFonts w:ascii="Calibri" w:hAnsi="Calibri"/>
                <w:sz w:val="20"/>
              </w:rPr>
            </w:pPr>
          </w:p>
        </w:tc>
      </w:tr>
      <w:tr w:rsidR="00705441" w:rsidRPr="00EA61B4" w14:paraId="0A2CCFCD" w14:textId="77777777" w:rsidTr="00C43594">
        <w:trPr>
          <w:cantSplit/>
          <w:trHeight w:val="20"/>
        </w:trPr>
        <w:tc>
          <w:tcPr>
            <w:tcW w:w="2495" w:type="pct"/>
            <w:gridSpan w:val="2"/>
            <w:tcBorders>
              <w:bottom w:val="single" w:sz="6" w:space="0" w:color="auto"/>
              <w:right w:val="dotted" w:sz="4" w:space="0" w:color="auto"/>
            </w:tcBorders>
          </w:tcPr>
          <w:p w14:paraId="6144D389" w14:textId="77777777" w:rsidR="00705441" w:rsidRPr="00EA61B4" w:rsidRDefault="00705441" w:rsidP="003F1F86">
            <w:pPr>
              <w:pStyle w:val="TableText"/>
              <w:rPr>
                <w:rFonts w:ascii="Calibri" w:hAnsi="Calibri"/>
                <w:sz w:val="20"/>
              </w:rPr>
            </w:pPr>
          </w:p>
        </w:tc>
        <w:tc>
          <w:tcPr>
            <w:tcW w:w="2505" w:type="pct"/>
            <w:tcBorders>
              <w:left w:val="dotted" w:sz="4" w:space="0" w:color="auto"/>
              <w:bottom w:val="single" w:sz="6" w:space="0" w:color="auto"/>
            </w:tcBorders>
          </w:tcPr>
          <w:p w14:paraId="28742143" w14:textId="77777777" w:rsidR="00705441" w:rsidRPr="00EA61B4" w:rsidRDefault="00705441" w:rsidP="003F1F86">
            <w:pPr>
              <w:pStyle w:val="TableText"/>
              <w:rPr>
                <w:rFonts w:ascii="Calibri" w:hAnsi="Calibri"/>
                <w:sz w:val="20"/>
              </w:rPr>
            </w:pPr>
          </w:p>
        </w:tc>
      </w:tr>
      <w:tr w:rsidR="00705441" w:rsidRPr="00EA61B4" w14:paraId="5CBAE288" w14:textId="77777777" w:rsidTr="00C43594">
        <w:trPr>
          <w:cantSplit/>
          <w:trHeight w:val="20"/>
        </w:trPr>
        <w:tc>
          <w:tcPr>
            <w:tcW w:w="2495" w:type="pct"/>
            <w:gridSpan w:val="2"/>
            <w:tcBorders>
              <w:right w:val="dotted" w:sz="4" w:space="0" w:color="auto"/>
            </w:tcBorders>
          </w:tcPr>
          <w:p w14:paraId="742C9162"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505" w:type="pct"/>
            <w:tcBorders>
              <w:top w:val="single" w:sz="6" w:space="0" w:color="auto"/>
              <w:left w:val="dotted" w:sz="4" w:space="0" w:color="auto"/>
            </w:tcBorders>
          </w:tcPr>
          <w:p w14:paraId="6CD2595B" w14:textId="77777777" w:rsidR="00705441" w:rsidRPr="00EA61B4" w:rsidRDefault="00705441" w:rsidP="003F1F86">
            <w:pPr>
              <w:pStyle w:val="TableText"/>
              <w:rPr>
                <w:rFonts w:ascii="Calibri" w:hAnsi="Calibri"/>
                <w:sz w:val="20"/>
              </w:rPr>
            </w:pPr>
          </w:p>
        </w:tc>
      </w:tr>
    </w:tbl>
    <w:p w14:paraId="08915998"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10062" w:type="dxa"/>
        <w:tblInd w:w="108" w:type="dxa"/>
        <w:tblLayout w:type="fixed"/>
        <w:tblLook w:val="0000" w:firstRow="0" w:lastRow="0" w:firstColumn="0" w:lastColumn="0" w:noHBand="0" w:noVBand="0"/>
      </w:tblPr>
      <w:tblGrid>
        <w:gridCol w:w="2618"/>
        <w:gridCol w:w="2314"/>
        <w:gridCol w:w="5130"/>
      </w:tblGrid>
      <w:tr w:rsidR="00705441" w:rsidRPr="00EA61B4" w14:paraId="01D44998" w14:textId="77777777" w:rsidTr="00C43594">
        <w:trPr>
          <w:cantSplit/>
          <w:trHeight w:val="144"/>
        </w:trPr>
        <w:tc>
          <w:tcPr>
            <w:tcW w:w="4932" w:type="dxa"/>
            <w:gridSpan w:val="2"/>
            <w:tcBorders>
              <w:bottom w:val="single" w:sz="6" w:space="0" w:color="auto"/>
              <w:right w:val="dotted" w:sz="4" w:space="0" w:color="auto"/>
            </w:tcBorders>
          </w:tcPr>
          <w:p w14:paraId="4B26DC0F" w14:textId="77777777" w:rsidR="00705441" w:rsidRPr="00EA61B4" w:rsidRDefault="00705441" w:rsidP="003F1F86">
            <w:pPr>
              <w:pStyle w:val="TableText"/>
              <w:rPr>
                <w:rFonts w:ascii="Calibri" w:hAnsi="Calibri"/>
                <w:noProof/>
                <w:sz w:val="20"/>
              </w:rPr>
            </w:pPr>
          </w:p>
        </w:tc>
        <w:tc>
          <w:tcPr>
            <w:tcW w:w="5130" w:type="dxa"/>
            <w:tcBorders>
              <w:left w:val="dotted" w:sz="4" w:space="0" w:color="auto"/>
              <w:bottom w:val="single" w:sz="6" w:space="0" w:color="auto"/>
            </w:tcBorders>
          </w:tcPr>
          <w:p w14:paraId="2CD4FC00" w14:textId="77777777" w:rsidR="00705441" w:rsidRPr="00EA61B4" w:rsidRDefault="00705441" w:rsidP="003F1F86">
            <w:pPr>
              <w:pStyle w:val="TableText"/>
              <w:rPr>
                <w:rFonts w:ascii="Calibri" w:hAnsi="Calibri"/>
                <w:noProof/>
                <w:sz w:val="20"/>
                <w:szCs w:val="24"/>
              </w:rPr>
            </w:pPr>
          </w:p>
        </w:tc>
      </w:tr>
      <w:tr w:rsidR="00705441" w:rsidRPr="00EA61B4" w14:paraId="77B62B5B" w14:textId="77777777" w:rsidTr="00CD52A7">
        <w:trPr>
          <w:cantSplit/>
          <w:trHeight w:val="212"/>
        </w:trPr>
        <w:tc>
          <w:tcPr>
            <w:tcW w:w="4932" w:type="dxa"/>
            <w:gridSpan w:val="2"/>
            <w:tcBorders>
              <w:right w:val="dotted" w:sz="4" w:space="0" w:color="auto"/>
            </w:tcBorders>
          </w:tcPr>
          <w:p w14:paraId="48180B88" w14:textId="08824E47" w:rsidR="00705441" w:rsidRPr="00EA61B4" w:rsidRDefault="00CD52A7" w:rsidP="003F1F86">
            <w:pPr>
              <w:pStyle w:val="TableText"/>
              <w:rPr>
                <w:rFonts w:ascii="Calibri" w:hAnsi="Calibri"/>
                <w:sz w:val="20"/>
              </w:rPr>
            </w:pPr>
            <w:r w:rsidRPr="00CD52A7">
              <w:rPr>
                <w:rFonts w:asciiTheme="minorHAnsi" w:hAnsiTheme="minorHAnsi" w:cstheme="minorHAnsi"/>
                <w:sz w:val="20"/>
              </w:rPr>
              <w:t>Name and credentials</w:t>
            </w:r>
          </w:p>
        </w:tc>
        <w:tc>
          <w:tcPr>
            <w:tcW w:w="5130" w:type="dxa"/>
            <w:tcBorders>
              <w:left w:val="dotted" w:sz="4" w:space="0" w:color="auto"/>
            </w:tcBorders>
          </w:tcPr>
          <w:p w14:paraId="5D7F4CE7"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5BFABE21" w14:textId="77777777" w:rsidTr="00C43594">
        <w:trPr>
          <w:cantSplit/>
          <w:trHeight w:val="240"/>
        </w:trPr>
        <w:tc>
          <w:tcPr>
            <w:tcW w:w="4932" w:type="dxa"/>
            <w:gridSpan w:val="2"/>
            <w:tcBorders>
              <w:bottom w:val="single" w:sz="6" w:space="0" w:color="auto"/>
              <w:right w:val="dotted" w:sz="4" w:space="0" w:color="auto"/>
            </w:tcBorders>
          </w:tcPr>
          <w:p w14:paraId="22AA426A" w14:textId="77777777" w:rsidR="00705441" w:rsidRPr="00EA61B4" w:rsidRDefault="00705441" w:rsidP="003F1F86">
            <w:pPr>
              <w:pStyle w:val="TableText"/>
              <w:rPr>
                <w:rFonts w:ascii="Calibri" w:hAnsi="Calibri"/>
                <w:sz w:val="20"/>
              </w:rPr>
            </w:pPr>
          </w:p>
        </w:tc>
        <w:tc>
          <w:tcPr>
            <w:tcW w:w="5130" w:type="dxa"/>
            <w:tcBorders>
              <w:left w:val="dotted" w:sz="4" w:space="0" w:color="auto"/>
              <w:bottom w:val="single" w:sz="6" w:space="0" w:color="auto"/>
            </w:tcBorders>
          </w:tcPr>
          <w:p w14:paraId="78C295D3" w14:textId="77777777" w:rsidR="00705441" w:rsidRPr="00EA61B4" w:rsidRDefault="00705441" w:rsidP="003F1F86">
            <w:pPr>
              <w:pStyle w:val="TableText"/>
              <w:rPr>
                <w:rFonts w:ascii="Calibri" w:hAnsi="Calibri"/>
                <w:sz w:val="20"/>
              </w:rPr>
            </w:pPr>
          </w:p>
        </w:tc>
      </w:tr>
      <w:tr w:rsidR="00705441" w:rsidRPr="00EA61B4" w14:paraId="219BDE37" w14:textId="77777777" w:rsidTr="00C43594">
        <w:trPr>
          <w:cantSplit/>
          <w:trHeight w:val="240"/>
        </w:trPr>
        <w:tc>
          <w:tcPr>
            <w:tcW w:w="4932" w:type="dxa"/>
            <w:gridSpan w:val="2"/>
            <w:tcBorders>
              <w:right w:val="dotted" w:sz="4" w:space="0" w:color="auto"/>
            </w:tcBorders>
          </w:tcPr>
          <w:p w14:paraId="3D5CE93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5130" w:type="dxa"/>
            <w:tcBorders>
              <w:left w:val="dotted" w:sz="4" w:space="0" w:color="auto"/>
            </w:tcBorders>
          </w:tcPr>
          <w:p w14:paraId="306B5B57" w14:textId="77777777" w:rsidR="00705441" w:rsidRPr="00EA61B4" w:rsidRDefault="00705441" w:rsidP="003F1F86">
            <w:pPr>
              <w:pStyle w:val="TableText"/>
              <w:rPr>
                <w:rFonts w:ascii="Calibri" w:hAnsi="Calibri"/>
                <w:sz w:val="20"/>
              </w:rPr>
            </w:pPr>
          </w:p>
        </w:tc>
      </w:tr>
      <w:tr w:rsidR="00705441" w:rsidRPr="00EA61B4" w14:paraId="08D0D603" w14:textId="77777777" w:rsidTr="00C43594">
        <w:trPr>
          <w:cantSplit/>
          <w:trHeight w:val="144"/>
        </w:trPr>
        <w:tc>
          <w:tcPr>
            <w:tcW w:w="2618" w:type="dxa"/>
            <w:tcBorders>
              <w:bottom w:val="single" w:sz="6" w:space="0" w:color="auto"/>
              <w:right w:val="single" w:sz="4" w:space="0" w:color="auto"/>
            </w:tcBorders>
          </w:tcPr>
          <w:p w14:paraId="73A8B400" w14:textId="77777777" w:rsidR="00705441" w:rsidRPr="00EA61B4" w:rsidRDefault="00705441" w:rsidP="003F1F86">
            <w:pPr>
              <w:pStyle w:val="TableText"/>
              <w:rPr>
                <w:rFonts w:ascii="Calibri" w:hAnsi="Calibri"/>
                <w:sz w:val="20"/>
              </w:rPr>
            </w:pPr>
          </w:p>
        </w:tc>
        <w:tc>
          <w:tcPr>
            <w:tcW w:w="2314" w:type="dxa"/>
            <w:tcBorders>
              <w:left w:val="single" w:sz="4" w:space="0" w:color="auto"/>
              <w:bottom w:val="single" w:sz="6" w:space="0" w:color="auto"/>
              <w:right w:val="dotted" w:sz="4" w:space="0" w:color="auto"/>
            </w:tcBorders>
          </w:tcPr>
          <w:p w14:paraId="2A0E63E7" w14:textId="77777777" w:rsidR="00705441" w:rsidRPr="00EA61B4" w:rsidRDefault="00705441" w:rsidP="003F1F86">
            <w:pPr>
              <w:pStyle w:val="TableText"/>
              <w:rPr>
                <w:rFonts w:ascii="Calibri" w:hAnsi="Calibri"/>
                <w:sz w:val="20"/>
              </w:rPr>
            </w:pPr>
          </w:p>
        </w:tc>
        <w:tc>
          <w:tcPr>
            <w:tcW w:w="5130" w:type="dxa"/>
            <w:tcBorders>
              <w:left w:val="dotted" w:sz="4" w:space="0" w:color="auto"/>
              <w:bottom w:val="single" w:sz="6" w:space="0" w:color="auto"/>
            </w:tcBorders>
          </w:tcPr>
          <w:p w14:paraId="051B7129" w14:textId="77777777" w:rsidR="00705441" w:rsidRPr="00EA61B4" w:rsidRDefault="00705441" w:rsidP="003F1F86">
            <w:pPr>
              <w:pStyle w:val="TableText"/>
              <w:rPr>
                <w:rFonts w:ascii="Calibri" w:hAnsi="Calibri"/>
                <w:sz w:val="20"/>
              </w:rPr>
            </w:pPr>
          </w:p>
        </w:tc>
      </w:tr>
      <w:tr w:rsidR="00705441" w:rsidRPr="00EA61B4" w14:paraId="53BC539D" w14:textId="77777777" w:rsidTr="00C43594">
        <w:trPr>
          <w:cantSplit/>
          <w:trHeight w:val="240"/>
        </w:trPr>
        <w:tc>
          <w:tcPr>
            <w:tcW w:w="2618" w:type="dxa"/>
            <w:tcBorders>
              <w:right w:val="single" w:sz="4" w:space="0" w:color="auto"/>
            </w:tcBorders>
          </w:tcPr>
          <w:p w14:paraId="4EAEF9B2"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314" w:type="dxa"/>
            <w:tcBorders>
              <w:top w:val="single" w:sz="6" w:space="0" w:color="auto"/>
              <w:left w:val="single" w:sz="4" w:space="0" w:color="auto"/>
              <w:right w:val="dotted" w:sz="4" w:space="0" w:color="auto"/>
            </w:tcBorders>
          </w:tcPr>
          <w:p w14:paraId="29ADFBE1"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5130" w:type="dxa"/>
            <w:tcBorders>
              <w:top w:val="single" w:sz="6" w:space="0" w:color="auto"/>
              <w:left w:val="dotted" w:sz="4" w:space="0" w:color="auto"/>
            </w:tcBorders>
          </w:tcPr>
          <w:p w14:paraId="12A4B4E4" w14:textId="77777777" w:rsidR="00705441" w:rsidRPr="00EA61B4" w:rsidRDefault="00705441" w:rsidP="003F1F86">
            <w:pPr>
              <w:pStyle w:val="TableText"/>
              <w:rPr>
                <w:rFonts w:ascii="Calibri" w:hAnsi="Calibri"/>
                <w:sz w:val="20"/>
              </w:rPr>
            </w:pPr>
          </w:p>
        </w:tc>
      </w:tr>
      <w:tr w:rsidR="00705441" w:rsidRPr="00EA61B4" w14:paraId="54CDD5F6" w14:textId="77777777" w:rsidTr="00C43594">
        <w:trPr>
          <w:cantSplit/>
          <w:trHeight w:val="240"/>
        </w:trPr>
        <w:tc>
          <w:tcPr>
            <w:tcW w:w="4932" w:type="dxa"/>
            <w:gridSpan w:val="2"/>
            <w:tcBorders>
              <w:bottom w:val="single" w:sz="6" w:space="0" w:color="auto"/>
              <w:right w:val="dotted" w:sz="4" w:space="0" w:color="auto"/>
            </w:tcBorders>
          </w:tcPr>
          <w:p w14:paraId="7AE07E21" w14:textId="77777777" w:rsidR="00705441" w:rsidRPr="00EA61B4" w:rsidRDefault="00705441" w:rsidP="003F1F86">
            <w:pPr>
              <w:pStyle w:val="TableText"/>
              <w:rPr>
                <w:rFonts w:ascii="Calibri" w:hAnsi="Calibri"/>
                <w:sz w:val="20"/>
              </w:rPr>
            </w:pPr>
          </w:p>
        </w:tc>
        <w:tc>
          <w:tcPr>
            <w:tcW w:w="5130" w:type="dxa"/>
            <w:tcBorders>
              <w:left w:val="dotted" w:sz="4" w:space="0" w:color="auto"/>
              <w:bottom w:val="single" w:sz="6" w:space="0" w:color="auto"/>
            </w:tcBorders>
          </w:tcPr>
          <w:p w14:paraId="1153BEDD" w14:textId="77777777" w:rsidR="00705441" w:rsidRPr="00EA61B4" w:rsidRDefault="00705441" w:rsidP="003F1F86">
            <w:pPr>
              <w:pStyle w:val="TableText"/>
              <w:rPr>
                <w:rFonts w:ascii="Calibri" w:hAnsi="Calibri"/>
                <w:sz w:val="20"/>
              </w:rPr>
            </w:pPr>
          </w:p>
        </w:tc>
      </w:tr>
      <w:tr w:rsidR="00705441" w:rsidRPr="00EA61B4" w14:paraId="7954459D" w14:textId="77777777" w:rsidTr="00C43594">
        <w:trPr>
          <w:cantSplit/>
          <w:trHeight w:val="240"/>
        </w:trPr>
        <w:tc>
          <w:tcPr>
            <w:tcW w:w="4932" w:type="dxa"/>
            <w:gridSpan w:val="2"/>
            <w:tcBorders>
              <w:right w:val="dotted" w:sz="4" w:space="0" w:color="auto"/>
            </w:tcBorders>
          </w:tcPr>
          <w:p w14:paraId="7796289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5130" w:type="dxa"/>
            <w:tcBorders>
              <w:top w:val="single" w:sz="6" w:space="0" w:color="auto"/>
              <w:left w:val="dotted" w:sz="4" w:space="0" w:color="auto"/>
            </w:tcBorders>
          </w:tcPr>
          <w:p w14:paraId="56A0FE9A" w14:textId="77777777" w:rsidR="00705441" w:rsidRPr="00EA61B4" w:rsidRDefault="00705441" w:rsidP="003F1F86">
            <w:pPr>
              <w:pStyle w:val="TableText"/>
              <w:rPr>
                <w:rFonts w:ascii="Calibri" w:hAnsi="Calibri"/>
                <w:sz w:val="20"/>
              </w:rPr>
            </w:pPr>
          </w:p>
        </w:tc>
      </w:tr>
    </w:tbl>
    <w:p w14:paraId="30FF98EA"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10062" w:type="dxa"/>
        <w:tblInd w:w="108" w:type="dxa"/>
        <w:tblLayout w:type="fixed"/>
        <w:tblLook w:val="0000" w:firstRow="0" w:lastRow="0" w:firstColumn="0" w:lastColumn="0" w:noHBand="0" w:noVBand="0"/>
      </w:tblPr>
      <w:tblGrid>
        <w:gridCol w:w="2618"/>
        <w:gridCol w:w="2314"/>
        <w:gridCol w:w="5130"/>
      </w:tblGrid>
      <w:tr w:rsidR="00705441" w:rsidRPr="00EA61B4" w14:paraId="6E10AE9D" w14:textId="77777777" w:rsidTr="00C43594">
        <w:trPr>
          <w:cantSplit/>
          <w:trHeight w:val="144"/>
        </w:trPr>
        <w:tc>
          <w:tcPr>
            <w:tcW w:w="4932" w:type="dxa"/>
            <w:gridSpan w:val="2"/>
            <w:tcBorders>
              <w:bottom w:val="single" w:sz="6" w:space="0" w:color="auto"/>
              <w:right w:val="dotted" w:sz="4" w:space="0" w:color="auto"/>
            </w:tcBorders>
          </w:tcPr>
          <w:p w14:paraId="589A0CAB" w14:textId="77777777" w:rsidR="00705441" w:rsidRPr="00EA61B4" w:rsidRDefault="00705441" w:rsidP="003F1F86">
            <w:pPr>
              <w:pStyle w:val="TableText"/>
              <w:rPr>
                <w:rFonts w:ascii="Calibri" w:hAnsi="Calibri"/>
                <w:noProof/>
                <w:sz w:val="20"/>
              </w:rPr>
            </w:pPr>
          </w:p>
        </w:tc>
        <w:tc>
          <w:tcPr>
            <w:tcW w:w="5130" w:type="dxa"/>
            <w:tcBorders>
              <w:left w:val="dotted" w:sz="4" w:space="0" w:color="auto"/>
              <w:bottom w:val="single" w:sz="6" w:space="0" w:color="auto"/>
            </w:tcBorders>
          </w:tcPr>
          <w:p w14:paraId="28E4D6C9" w14:textId="77777777" w:rsidR="00705441" w:rsidRPr="00EA61B4" w:rsidRDefault="00705441" w:rsidP="003F1F86">
            <w:pPr>
              <w:pStyle w:val="TableText"/>
              <w:rPr>
                <w:rFonts w:ascii="Calibri" w:hAnsi="Calibri"/>
                <w:noProof/>
                <w:sz w:val="20"/>
                <w:szCs w:val="24"/>
              </w:rPr>
            </w:pPr>
          </w:p>
        </w:tc>
      </w:tr>
      <w:tr w:rsidR="00705441" w:rsidRPr="00EA61B4" w14:paraId="27E63798" w14:textId="77777777" w:rsidTr="00C43594">
        <w:trPr>
          <w:cantSplit/>
          <w:trHeight w:val="240"/>
        </w:trPr>
        <w:tc>
          <w:tcPr>
            <w:tcW w:w="4932" w:type="dxa"/>
            <w:gridSpan w:val="2"/>
            <w:tcBorders>
              <w:right w:val="dotted" w:sz="4" w:space="0" w:color="auto"/>
            </w:tcBorders>
          </w:tcPr>
          <w:p w14:paraId="1107B5D3" w14:textId="5532935D" w:rsidR="00705441" w:rsidRPr="00EA61B4" w:rsidRDefault="00CD52A7" w:rsidP="003F1F86">
            <w:pPr>
              <w:pStyle w:val="TableText"/>
              <w:rPr>
                <w:rFonts w:ascii="Calibri" w:hAnsi="Calibri"/>
                <w:sz w:val="20"/>
              </w:rPr>
            </w:pPr>
            <w:r w:rsidRPr="00CD52A7">
              <w:rPr>
                <w:rFonts w:asciiTheme="minorHAnsi" w:hAnsiTheme="minorHAnsi" w:cstheme="minorHAnsi"/>
                <w:sz w:val="20"/>
              </w:rPr>
              <w:t>Name and credentials</w:t>
            </w:r>
          </w:p>
        </w:tc>
        <w:tc>
          <w:tcPr>
            <w:tcW w:w="5130" w:type="dxa"/>
            <w:tcBorders>
              <w:left w:val="dotted" w:sz="4" w:space="0" w:color="auto"/>
            </w:tcBorders>
          </w:tcPr>
          <w:p w14:paraId="6FD70BA2"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9F5E685" w14:textId="77777777" w:rsidTr="00C43594">
        <w:trPr>
          <w:cantSplit/>
          <w:trHeight w:val="240"/>
        </w:trPr>
        <w:tc>
          <w:tcPr>
            <w:tcW w:w="4932" w:type="dxa"/>
            <w:gridSpan w:val="2"/>
            <w:tcBorders>
              <w:bottom w:val="single" w:sz="6" w:space="0" w:color="auto"/>
              <w:right w:val="dotted" w:sz="4" w:space="0" w:color="auto"/>
            </w:tcBorders>
          </w:tcPr>
          <w:p w14:paraId="45EF91DE" w14:textId="77777777" w:rsidR="00705441" w:rsidRPr="00EA61B4" w:rsidRDefault="00705441" w:rsidP="003F1F86">
            <w:pPr>
              <w:pStyle w:val="TableText"/>
              <w:rPr>
                <w:rFonts w:ascii="Calibri" w:hAnsi="Calibri"/>
                <w:sz w:val="20"/>
              </w:rPr>
            </w:pPr>
          </w:p>
        </w:tc>
        <w:tc>
          <w:tcPr>
            <w:tcW w:w="5130" w:type="dxa"/>
            <w:tcBorders>
              <w:left w:val="dotted" w:sz="4" w:space="0" w:color="auto"/>
              <w:bottom w:val="single" w:sz="6" w:space="0" w:color="auto"/>
            </w:tcBorders>
          </w:tcPr>
          <w:p w14:paraId="12BBCEB6" w14:textId="77777777" w:rsidR="00705441" w:rsidRPr="00EA61B4" w:rsidRDefault="00705441" w:rsidP="003F1F86">
            <w:pPr>
              <w:pStyle w:val="TableText"/>
              <w:rPr>
                <w:rFonts w:ascii="Calibri" w:hAnsi="Calibri"/>
                <w:sz w:val="20"/>
              </w:rPr>
            </w:pPr>
          </w:p>
        </w:tc>
      </w:tr>
      <w:tr w:rsidR="00705441" w:rsidRPr="00EA61B4" w14:paraId="7DA8E7B0" w14:textId="77777777" w:rsidTr="00C43594">
        <w:trPr>
          <w:cantSplit/>
          <w:trHeight w:val="240"/>
        </w:trPr>
        <w:tc>
          <w:tcPr>
            <w:tcW w:w="4932" w:type="dxa"/>
            <w:gridSpan w:val="2"/>
            <w:tcBorders>
              <w:right w:val="dotted" w:sz="4" w:space="0" w:color="auto"/>
            </w:tcBorders>
          </w:tcPr>
          <w:p w14:paraId="79996450"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5130" w:type="dxa"/>
            <w:tcBorders>
              <w:left w:val="dotted" w:sz="4" w:space="0" w:color="auto"/>
            </w:tcBorders>
          </w:tcPr>
          <w:p w14:paraId="0CAA55C4" w14:textId="77777777" w:rsidR="00705441" w:rsidRPr="00EA61B4" w:rsidRDefault="00705441" w:rsidP="003F1F86">
            <w:pPr>
              <w:pStyle w:val="TableText"/>
              <w:rPr>
                <w:rFonts w:ascii="Calibri" w:hAnsi="Calibri"/>
                <w:sz w:val="20"/>
              </w:rPr>
            </w:pPr>
          </w:p>
        </w:tc>
      </w:tr>
      <w:tr w:rsidR="00705441" w:rsidRPr="00EA61B4" w14:paraId="06147A80" w14:textId="77777777" w:rsidTr="00C43594">
        <w:trPr>
          <w:cantSplit/>
          <w:trHeight w:val="144"/>
        </w:trPr>
        <w:tc>
          <w:tcPr>
            <w:tcW w:w="2618" w:type="dxa"/>
            <w:tcBorders>
              <w:bottom w:val="single" w:sz="6" w:space="0" w:color="auto"/>
              <w:right w:val="single" w:sz="4" w:space="0" w:color="auto"/>
            </w:tcBorders>
          </w:tcPr>
          <w:p w14:paraId="53CD4093" w14:textId="77777777" w:rsidR="00705441" w:rsidRPr="00EA61B4" w:rsidRDefault="00705441" w:rsidP="003F1F86">
            <w:pPr>
              <w:pStyle w:val="TableText"/>
              <w:rPr>
                <w:rFonts w:ascii="Calibri" w:hAnsi="Calibri"/>
                <w:sz w:val="20"/>
              </w:rPr>
            </w:pPr>
          </w:p>
        </w:tc>
        <w:tc>
          <w:tcPr>
            <w:tcW w:w="2314" w:type="dxa"/>
            <w:tcBorders>
              <w:left w:val="single" w:sz="4" w:space="0" w:color="auto"/>
              <w:bottom w:val="single" w:sz="6" w:space="0" w:color="auto"/>
              <w:right w:val="dotted" w:sz="4" w:space="0" w:color="auto"/>
            </w:tcBorders>
          </w:tcPr>
          <w:p w14:paraId="04332824" w14:textId="77777777" w:rsidR="00705441" w:rsidRPr="00EA61B4" w:rsidRDefault="00705441" w:rsidP="003F1F86">
            <w:pPr>
              <w:pStyle w:val="TableText"/>
              <w:rPr>
                <w:rFonts w:ascii="Calibri" w:hAnsi="Calibri"/>
                <w:sz w:val="20"/>
              </w:rPr>
            </w:pPr>
          </w:p>
        </w:tc>
        <w:tc>
          <w:tcPr>
            <w:tcW w:w="5130" w:type="dxa"/>
            <w:tcBorders>
              <w:left w:val="dotted" w:sz="4" w:space="0" w:color="auto"/>
              <w:bottom w:val="single" w:sz="6" w:space="0" w:color="auto"/>
            </w:tcBorders>
          </w:tcPr>
          <w:p w14:paraId="39978D4C" w14:textId="77777777" w:rsidR="00705441" w:rsidRPr="00EA61B4" w:rsidRDefault="00705441" w:rsidP="003F1F86">
            <w:pPr>
              <w:pStyle w:val="TableText"/>
              <w:rPr>
                <w:rFonts w:ascii="Calibri" w:hAnsi="Calibri"/>
                <w:sz w:val="20"/>
              </w:rPr>
            </w:pPr>
          </w:p>
        </w:tc>
      </w:tr>
      <w:tr w:rsidR="00705441" w:rsidRPr="00EA61B4" w14:paraId="087EB584" w14:textId="77777777" w:rsidTr="00C43594">
        <w:trPr>
          <w:cantSplit/>
          <w:trHeight w:val="240"/>
        </w:trPr>
        <w:tc>
          <w:tcPr>
            <w:tcW w:w="2618" w:type="dxa"/>
            <w:tcBorders>
              <w:right w:val="single" w:sz="4" w:space="0" w:color="auto"/>
            </w:tcBorders>
          </w:tcPr>
          <w:p w14:paraId="5AAC2477"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314" w:type="dxa"/>
            <w:tcBorders>
              <w:top w:val="single" w:sz="6" w:space="0" w:color="auto"/>
              <w:left w:val="single" w:sz="4" w:space="0" w:color="auto"/>
              <w:right w:val="dotted" w:sz="4" w:space="0" w:color="auto"/>
            </w:tcBorders>
          </w:tcPr>
          <w:p w14:paraId="18FFCA44"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5130" w:type="dxa"/>
            <w:tcBorders>
              <w:top w:val="single" w:sz="6" w:space="0" w:color="auto"/>
              <w:left w:val="dotted" w:sz="4" w:space="0" w:color="auto"/>
            </w:tcBorders>
          </w:tcPr>
          <w:p w14:paraId="27FF4ECC" w14:textId="77777777" w:rsidR="00705441" w:rsidRPr="00EA61B4" w:rsidRDefault="00705441" w:rsidP="003F1F86">
            <w:pPr>
              <w:pStyle w:val="TableText"/>
              <w:rPr>
                <w:rFonts w:ascii="Calibri" w:hAnsi="Calibri"/>
                <w:sz w:val="20"/>
              </w:rPr>
            </w:pPr>
          </w:p>
        </w:tc>
      </w:tr>
      <w:tr w:rsidR="00705441" w:rsidRPr="00EA61B4" w14:paraId="23F9DBB1" w14:textId="77777777" w:rsidTr="00C43594">
        <w:trPr>
          <w:cantSplit/>
          <w:trHeight w:val="240"/>
        </w:trPr>
        <w:tc>
          <w:tcPr>
            <w:tcW w:w="4932" w:type="dxa"/>
            <w:gridSpan w:val="2"/>
            <w:tcBorders>
              <w:bottom w:val="single" w:sz="6" w:space="0" w:color="auto"/>
              <w:right w:val="dotted" w:sz="4" w:space="0" w:color="auto"/>
            </w:tcBorders>
          </w:tcPr>
          <w:p w14:paraId="00062E6C" w14:textId="77777777" w:rsidR="00705441" w:rsidRPr="00EA61B4" w:rsidRDefault="00705441" w:rsidP="003F1F86">
            <w:pPr>
              <w:pStyle w:val="TableText"/>
              <w:rPr>
                <w:rFonts w:ascii="Calibri" w:hAnsi="Calibri"/>
                <w:sz w:val="20"/>
              </w:rPr>
            </w:pPr>
          </w:p>
        </w:tc>
        <w:tc>
          <w:tcPr>
            <w:tcW w:w="5130" w:type="dxa"/>
            <w:tcBorders>
              <w:left w:val="dotted" w:sz="4" w:space="0" w:color="auto"/>
              <w:bottom w:val="single" w:sz="6" w:space="0" w:color="auto"/>
            </w:tcBorders>
          </w:tcPr>
          <w:p w14:paraId="082F91D2" w14:textId="77777777" w:rsidR="00705441" w:rsidRPr="00EA61B4" w:rsidRDefault="00705441" w:rsidP="003F1F86">
            <w:pPr>
              <w:pStyle w:val="TableText"/>
              <w:rPr>
                <w:rFonts w:ascii="Calibri" w:hAnsi="Calibri"/>
                <w:sz w:val="20"/>
              </w:rPr>
            </w:pPr>
          </w:p>
        </w:tc>
      </w:tr>
      <w:tr w:rsidR="00705441" w:rsidRPr="00EA61B4" w14:paraId="1733F9F2" w14:textId="77777777" w:rsidTr="00C43594">
        <w:trPr>
          <w:cantSplit/>
          <w:trHeight w:val="240"/>
        </w:trPr>
        <w:tc>
          <w:tcPr>
            <w:tcW w:w="4932" w:type="dxa"/>
            <w:gridSpan w:val="2"/>
            <w:tcBorders>
              <w:right w:val="dotted" w:sz="4" w:space="0" w:color="auto"/>
            </w:tcBorders>
          </w:tcPr>
          <w:p w14:paraId="436DD17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5130" w:type="dxa"/>
            <w:tcBorders>
              <w:top w:val="single" w:sz="6" w:space="0" w:color="auto"/>
              <w:left w:val="dotted" w:sz="4" w:space="0" w:color="auto"/>
            </w:tcBorders>
          </w:tcPr>
          <w:p w14:paraId="670A74E9" w14:textId="77777777" w:rsidR="00705441" w:rsidRPr="00EA61B4" w:rsidRDefault="00705441" w:rsidP="003F1F86">
            <w:pPr>
              <w:pStyle w:val="TableText"/>
              <w:rPr>
                <w:rFonts w:ascii="Calibri" w:hAnsi="Calibri"/>
                <w:sz w:val="20"/>
              </w:rPr>
            </w:pPr>
          </w:p>
        </w:tc>
      </w:tr>
    </w:tbl>
    <w:p w14:paraId="40087096" w14:textId="5310A05E" w:rsidR="00D97B8A" w:rsidRDefault="00D97B8A" w:rsidP="00705441">
      <w:pPr>
        <w:pStyle w:val="Heading5"/>
        <w:rPr>
          <w:rFonts w:ascii="Calibri" w:hAnsi="Calibri"/>
          <w:b/>
          <w:bCs/>
        </w:rPr>
      </w:pPr>
    </w:p>
    <w:p w14:paraId="3FE5226C" w14:textId="77777777" w:rsidR="00D97B8A" w:rsidRDefault="00D97B8A">
      <w:pPr>
        <w:rPr>
          <w:rFonts w:ascii="Calibri" w:hAnsi="Calibri"/>
          <w:b/>
          <w:bCs/>
          <w:sz w:val="22"/>
          <w:szCs w:val="20"/>
        </w:rPr>
      </w:pPr>
      <w:r>
        <w:rPr>
          <w:rFonts w:ascii="Calibri" w:hAnsi="Calibri"/>
          <w:b/>
          <w:bCs/>
        </w:rPr>
        <w:br w:type="page"/>
      </w:r>
    </w:p>
    <w:p w14:paraId="3B186058" w14:textId="77777777" w:rsidR="00705441" w:rsidRPr="00EA61B4" w:rsidRDefault="00705441" w:rsidP="00705441">
      <w:pPr>
        <w:pStyle w:val="Heading5"/>
        <w:rPr>
          <w:rFonts w:ascii="Calibri" w:hAnsi="Calibri"/>
          <w:b/>
          <w:bCs/>
        </w:rPr>
      </w:pPr>
      <w:r w:rsidRPr="00EA61B4">
        <w:rPr>
          <w:rFonts w:ascii="Calibri" w:hAnsi="Calibri"/>
          <w:b/>
          <w:bCs/>
        </w:rPr>
        <w:lastRenderedPageBreak/>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10062" w:type="dxa"/>
        <w:tblInd w:w="108" w:type="dxa"/>
        <w:tblLayout w:type="fixed"/>
        <w:tblLook w:val="0000" w:firstRow="0" w:lastRow="0" w:firstColumn="0" w:lastColumn="0" w:noHBand="0" w:noVBand="0"/>
      </w:tblPr>
      <w:tblGrid>
        <w:gridCol w:w="2618"/>
        <w:gridCol w:w="2618"/>
        <w:gridCol w:w="4826"/>
      </w:tblGrid>
      <w:tr w:rsidR="00705441" w:rsidRPr="00EA61B4" w14:paraId="6DE193FE" w14:textId="77777777" w:rsidTr="00C43594">
        <w:trPr>
          <w:cantSplit/>
          <w:trHeight w:val="144"/>
        </w:trPr>
        <w:tc>
          <w:tcPr>
            <w:tcW w:w="5236" w:type="dxa"/>
            <w:gridSpan w:val="2"/>
            <w:tcBorders>
              <w:bottom w:val="single" w:sz="6" w:space="0" w:color="auto"/>
              <w:right w:val="dotted" w:sz="4" w:space="0" w:color="auto"/>
            </w:tcBorders>
          </w:tcPr>
          <w:p w14:paraId="3134E6A9" w14:textId="77777777" w:rsidR="00705441" w:rsidRPr="00EA61B4" w:rsidRDefault="00705441" w:rsidP="003F1F86">
            <w:pPr>
              <w:pStyle w:val="TableText"/>
              <w:rPr>
                <w:rFonts w:ascii="Calibri" w:hAnsi="Calibri"/>
                <w:noProof/>
                <w:sz w:val="20"/>
              </w:rPr>
            </w:pPr>
          </w:p>
        </w:tc>
        <w:tc>
          <w:tcPr>
            <w:tcW w:w="4826" w:type="dxa"/>
            <w:tcBorders>
              <w:left w:val="dotted" w:sz="4" w:space="0" w:color="auto"/>
              <w:bottom w:val="single" w:sz="6" w:space="0" w:color="auto"/>
            </w:tcBorders>
          </w:tcPr>
          <w:p w14:paraId="5581C14D" w14:textId="77777777" w:rsidR="00705441" w:rsidRPr="00EA61B4" w:rsidRDefault="00705441" w:rsidP="003F1F86">
            <w:pPr>
              <w:pStyle w:val="TableText"/>
              <w:rPr>
                <w:rFonts w:ascii="Calibri" w:hAnsi="Calibri"/>
                <w:noProof/>
                <w:sz w:val="20"/>
                <w:szCs w:val="24"/>
              </w:rPr>
            </w:pPr>
          </w:p>
        </w:tc>
      </w:tr>
      <w:tr w:rsidR="00705441" w:rsidRPr="00EA61B4" w14:paraId="5FFD3350" w14:textId="77777777" w:rsidTr="00C43594">
        <w:trPr>
          <w:cantSplit/>
          <w:trHeight w:val="240"/>
        </w:trPr>
        <w:tc>
          <w:tcPr>
            <w:tcW w:w="5236" w:type="dxa"/>
            <w:gridSpan w:val="2"/>
            <w:tcBorders>
              <w:right w:val="dotted" w:sz="4" w:space="0" w:color="auto"/>
            </w:tcBorders>
          </w:tcPr>
          <w:p w14:paraId="01F75C22" w14:textId="0EF2D092" w:rsidR="00705441" w:rsidRPr="00EA61B4" w:rsidRDefault="00CD52A7" w:rsidP="003F1F86">
            <w:pPr>
              <w:pStyle w:val="TableText"/>
              <w:rPr>
                <w:rFonts w:ascii="Calibri" w:hAnsi="Calibri"/>
                <w:sz w:val="20"/>
              </w:rPr>
            </w:pPr>
            <w:r w:rsidRPr="00CD52A7">
              <w:rPr>
                <w:rFonts w:asciiTheme="minorHAnsi" w:hAnsiTheme="minorHAnsi" w:cstheme="minorHAnsi"/>
                <w:sz w:val="20"/>
              </w:rPr>
              <w:t>Name and credentials</w:t>
            </w:r>
          </w:p>
        </w:tc>
        <w:tc>
          <w:tcPr>
            <w:tcW w:w="4826" w:type="dxa"/>
            <w:tcBorders>
              <w:left w:val="dotted" w:sz="4" w:space="0" w:color="auto"/>
            </w:tcBorders>
          </w:tcPr>
          <w:p w14:paraId="09962459"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1E3A8E16" w14:textId="77777777" w:rsidTr="00C43594">
        <w:trPr>
          <w:cantSplit/>
          <w:trHeight w:val="240"/>
        </w:trPr>
        <w:tc>
          <w:tcPr>
            <w:tcW w:w="5236" w:type="dxa"/>
            <w:gridSpan w:val="2"/>
            <w:tcBorders>
              <w:bottom w:val="single" w:sz="6" w:space="0" w:color="auto"/>
              <w:right w:val="dotted" w:sz="4" w:space="0" w:color="auto"/>
            </w:tcBorders>
          </w:tcPr>
          <w:p w14:paraId="0FA671C0" w14:textId="77777777" w:rsidR="00705441" w:rsidRPr="00EA61B4" w:rsidRDefault="00705441" w:rsidP="003F1F86">
            <w:pPr>
              <w:pStyle w:val="TableText"/>
              <w:rPr>
                <w:rFonts w:ascii="Calibri" w:hAnsi="Calibri"/>
                <w:sz w:val="20"/>
              </w:rPr>
            </w:pPr>
          </w:p>
        </w:tc>
        <w:tc>
          <w:tcPr>
            <w:tcW w:w="4826" w:type="dxa"/>
            <w:tcBorders>
              <w:left w:val="dotted" w:sz="4" w:space="0" w:color="auto"/>
              <w:bottom w:val="single" w:sz="6" w:space="0" w:color="auto"/>
            </w:tcBorders>
          </w:tcPr>
          <w:p w14:paraId="7F669A4E" w14:textId="77777777" w:rsidR="00705441" w:rsidRPr="00EA61B4" w:rsidRDefault="00705441" w:rsidP="003F1F86">
            <w:pPr>
              <w:pStyle w:val="TableText"/>
              <w:rPr>
                <w:rFonts w:ascii="Calibri" w:hAnsi="Calibri"/>
                <w:sz w:val="20"/>
              </w:rPr>
            </w:pPr>
          </w:p>
        </w:tc>
      </w:tr>
      <w:tr w:rsidR="00705441" w:rsidRPr="00EA61B4" w14:paraId="043784BA" w14:textId="77777777" w:rsidTr="00C43594">
        <w:trPr>
          <w:cantSplit/>
          <w:trHeight w:val="240"/>
        </w:trPr>
        <w:tc>
          <w:tcPr>
            <w:tcW w:w="5236" w:type="dxa"/>
            <w:gridSpan w:val="2"/>
            <w:tcBorders>
              <w:right w:val="dotted" w:sz="4" w:space="0" w:color="auto"/>
            </w:tcBorders>
          </w:tcPr>
          <w:p w14:paraId="47699D43"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826" w:type="dxa"/>
            <w:tcBorders>
              <w:left w:val="dotted" w:sz="4" w:space="0" w:color="auto"/>
            </w:tcBorders>
          </w:tcPr>
          <w:p w14:paraId="39C2E0D1" w14:textId="77777777" w:rsidR="00705441" w:rsidRPr="00EA61B4" w:rsidRDefault="00705441" w:rsidP="003F1F86">
            <w:pPr>
              <w:pStyle w:val="TableText"/>
              <w:rPr>
                <w:rFonts w:ascii="Calibri" w:hAnsi="Calibri"/>
                <w:sz w:val="20"/>
              </w:rPr>
            </w:pPr>
          </w:p>
        </w:tc>
      </w:tr>
      <w:tr w:rsidR="00705441" w:rsidRPr="00EA61B4" w14:paraId="365A3107" w14:textId="77777777" w:rsidTr="00C43594">
        <w:trPr>
          <w:cantSplit/>
          <w:trHeight w:val="144"/>
        </w:trPr>
        <w:tc>
          <w:tcPr>
            <w:tcW w:w="2618" w:type="dxa"/>
            <w:tcBorders>
              <w:bottom w:val="single" w:sz="6" w:space="0" w:color="auto"/>
              <w:right w:val="single" w:sz="4" w:space="0" w:color="auto"/>
            </w:tcBorders>
          </w:tcPr>
          <w:p w14:paraId="60EB7C08"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5021C0B" w14:textId="77777777" w:rsidR="00705441" w:rsidRPr="00EA61B4" w:rsidRDefault="00705441" w:rsidP="003F1F86">
            <w:pPr>
              <w:pStyle w:val="TableText"/>
              <w:rPr>
                <w:rFonts w:ascii="Calibri" w:hAnsi="Calibri"/>
                <w:sz w:val="20"/>
              </w:rPr>
            </w:pPr>
          </w:p>
        </w:tc>
        <w:tc>
          <w:tcPr>
            <w:tcW w:w="4826" w:type="dxa"/>
            <w:tcBorders>
              <w:left w:val="dotted" w:sz="4" w:space="0" w:color="auto"/>
              <w:bottom w:val="single" w:sz="6" w:space="0" w:color="auto"/>
            </w:tcBorders>
          </w:tcPr>
          <w:p w14:paraId="7CFAA35D" w14:textId="77777777" w:rsidR="00705441" w:rsidRPr="00EA61B4" w:rsidRDefault="00705441" w:rsidP="003F1F86">
            <w:pPr>
              <w:pStyle w:val="TableText"/>
              <w:rPr>
                <w:rFonts w:ascii="Calibri" w:hAnsi="Calibri"/>
                <w:sz w:val="20"/>
              </w:rPr>
            </w:pPr>
          </w:p>
        </w:tc>
      </w:tr>
      <w:tr w:rsidR="00705441" w:rsidRPr="00EA61B4" w14:paraId="573AF9E5" w14:textId="77777777" w:rsidTr="00C43594">
        <w:trPr>
          <w:cantSplit/>
          <w:trHeight w:val="240"/>
        </w:trPr>
        <w:tc>
          <w:tcPr>
            <w:tcW w:w="2618" w:type="dxa"/>
            <w:tcBorders>
              <w:right w:val="single" w:sz="4" w:space="0" w:color="auto"/>
            </w:tcBorders>
          </w:tcPr>
          <w:p w14:paraId="3D17B854"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2073FBD"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826" w:type="dxa"/>
            <w:tcBorders>
              <w:top w:val="single" w:sz="6" w:space="0" w:color="auto"/>
              <w:left w:val="dotted" w:sz="4" w:space="0" w:color="auto"/>
            </w:tcBorders>
          </w:tcPr>
          <w:p w14:paraId="7B250B9A" w14:textId="77777777" w:rsidR="00705441" w:rsidRPr="00EA61B4" w:rsidRDefault="00705441" w:rsidP="003F1F86">
            <w:pPr>
              <w:pStyle w:val="TableText"/>
              <w:rPr>
                <w:rFonts w:ascii="Calibri" w:hAnsi="Calibri"/>
                <w:sz w:val="20"/>
              </w:rPr>
            </w:pPr>
          </w:p>
        </w:tc>
      </w:tr>
      <w:tr w:rsidR="00705441" w:rsidRPr="00EA61B4" w14:paraId="46B38ACB" w14:textId="77777777" w:rsidTr="00C43594">
        <w:trPr>
          <w:cantSplit/>
          <w:trHeight w:val="240"/>
        </w:trPr>
        <w:tc>
          <w:tcPr>
            <w:tcW w:w="5236" w:type="dxa"/>
            <w:gridSpan w:val="2"/>
            <w:tcBorders>
              <w:bottom w:val="single" w:sz="6" w:space="0" w:color="auto"/>
              <w:right w:val="dotted" w:sz="4" w:space="0" w:color="auto"/>
            </w:tcBorders>
          </w:tcPr>
          <w:p w14:paraId="0C91B636" w14:textId="77777777" w:rsidR="00705441" w:rsidRPr="00EA61B4" w:rsidRDefault="00705441" w:rsidP="003F1F86">
            <w:pPr>
              <w:pStyle w:val="TableText"/>
              <w:rPr>
                <w:rFonts w:ascii="Calibri" w:hAnsi="Calibri"/>
                <w:sz w:val="20"/>
              </w:rPr>
            </w:pPr>
          </w:p>
        </w:tc>
        <w:tc>
          <w:tcPr>
            <w:tcW w:w="4826" w:type="dxa"/>
            <w:tcBorders>
              <w:left w:val="dotted" w:sz="4" w:space="0" w:color="auto"/>
              <w:bottom w:val="single" w:sz="6" w:space="0" w:color="auto"/>
            </w:tcBorders>
          </w:tcPr>
          <w:p w14:paraId="4D07FE4C" w14:textId="77777777" w:rsidR="00705441" w:rsidRPr="00EA61B4" w:rsidRDefault="00705441" w:rsidP="003F1F86">
            <w:pPr>
              <w:pStyle w:val="TableText"/>
              <w:rPr>
                <w:rFonts w:ascii="Calibri" w:hAnsi="Calibri"/>
                <w:sz w:val="20"/>
              </w:rPr>
            </w:pPr>
          </w:p>
        </w:tc>
      </w:tr>
      <w:tr w:rsidR="00705441" w:rsidRPr="00EA61B4" w14:paraId="756058CA" w14:textId="77777777" w:rsidTr="00C43594">
        <w:trPr>
          <w:cantSplit/>
          <w:trHeight w:val="240"/>
        </w:trPr>
        <w:tc>
          <w:tcPr>
            <w:tcW w:w="5236" w:type="dxa"/>
            <w:gridSpan w:val="2"/>
            <w:tcBorders>
              <w:right w:val="dotted" w:sz="4" w:space="0" w:color="auto"/>
            </w:tcBorders>
          </w:tcPr>
          <w:p w14:paraId="70E057C6"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826" w:type="dxa"/>
            <w:tcBorders>
              <w:top w:val="single" w:sz="6" w:space="0" w:color="auto"/>
              <w:left w:val="dotted" w:sz="4" w:space="0" w:color="auto"/>
            </w:tcBorders>
          </w:tcPr>
          <w:p w14:paraId="69943273" w14:textId="77777777" w:rsidR="00705441" w:rsidRPr="00EA61B4" w:rsidRDefault="00705441" w:rsidP="003F1F86">
            <w:pPr>
              <w:pStyle w:val="TableText"/>
              <w:rPr>
                <w:rFonts w:ascii="Calibri" w:hAnsi="Calibri"/>
                <w:sz w:val="20"/>
              </w:rPr>
            </w:pPr>
          </w:p>
        </w:tc>
      </w:tr>
    </w:tbl>
    <w:p w14:paraId="0C3B369F" w14:textId="77777777" w:rsidR="00705441" w:rsidRPr="00EA61B4" w:rsidRDefault="00705441" w:rsidP="00705441">
      <w:pPr>
        <w:rPr>
          <w:rFonts w:ascii="Calibri" w:hAnsi="Calibri" w:cs="Arial"/>
        </w:rPr>
      </w:pPr>
    </w:p>
    <w:p w14:paraId="56AB2157" w14:textId="2641F24A"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 xml:space="preserve">This form must be submitted with the application documenting compliance with ACEND’s </w:t>
      </w:r>
      <w:r w:rsidR="00B4106D">
        <w:rPr>
          <w:rFonts w:ascii="Calibri" w:hAnsi="Calibri" w:cs="Arial"/>
          <w:i/>
        </w:rPr>
        <w:t>202</w:t>
      </w:r>
      <w:r w:rsidR="00A6572C">
        <w:rPr>
          <w:rFonts w:ascii="Calibri" w:hAnsi="Calibri" w:cs="Arial"/>
          <w:i/>
        </w:rPr>
        <w:t>7</w:t>
      </w:r>
      <w:r w:rsidRPr="00EA61B4">
        <w:rPr>
          <w:rFonts w:ascii="Calibri" w:hAnsi="Calibri" w:cs="Arial"/>
          <w:i/>
        </w:rPr>
        <w:t xml:space="preserve"> Accreditation Standards.</w:t>
      </w:r>
      <w:r w:rsidR="006307CA">
        <w:rPr>
          <w:rFonts w:ascii="Calibri" w:hAnsi="Calibri" w:cs="Arial"/>
          <w:i/>
        </w:rPr>
        <w:t xml:space="preserve"> </w:t>
      </w:r>
    </w:p>
    <w:p w14:paraId="7E2AED8E" w14:textId="77777777"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4FE85074" w14:textId="77777777" w:rsidR="00337B25" w:rsidRDefault="00337B25" w:rsidP="00D45FBE">
      <w:pPr>
        <w:pStyle w:val="CommentText"/>
        <w:rPr>
          <w:rFonts w:ascii="Calibri" w:hAnsi="Calibri" w:cs="Arial"/>
          <w:sz w:val="22"/>
          <w:szCs w:val="22"/>
        </w:rPr>
      </w:pPr>
    </w:p>
    <w:p w14:paraId="1E635353" w14:textId="77777777" w:rsidR="00337B25" w:rsidRDefault="00337B25" w:rsidP="00D45FBE">
      <w:pPr>
        <w:pStyle w:val="CommentText"/>
        <w:rPr>
          <w:rFonts w:ascii="Calibri" w:hAnsi="Calibri" w:cs="Arial"/>
          <w:sz w:val="22"/>
          <w:szCs w:val="22"/>
        </w:rPr>
      </w:pPr>
    </w:p>
    <w:p w14:paraId="6380612E" w14:textId="61B6FE91" w:rsidR="00F62135" w:rsidRPr="002C359C" w:rsidRDefault="00F62135" w:rsidP="00F62135">
      <w:pPr>
        <w:rPr>
          <w:rFonts w:ascii="Calibri" w:hAnsi="Calibri" w:cs="Arial"/>
          <w:szCs w:val="20"/>
        </w:rPr>
      </w:pPr>
      <w:r w:rsidRPr="002C359C">
        <w:rPr>
          <w:rFonts w:ascii="Calibri" w:hAnsi="Calibri" w:cs="Arial"/>
          <w:szCs w:val="20"/>
        </w:rPr>
        <w:t xml:space="preserve">If you used a consultant to prepare </w:t>
      </w:r>
      <w:r w:rsidR="00B41A07" w:rsidRPr="002C359C">
        <w:rPr>
          <w:rFonts w:ascii="Calibri" w:hAnsi="Calibri" w:cs="Arial"/>
          <w:szCs w:val="20"/>
        </w:rPr>
        <w:t>the</w:t>
      </w:r>
      <w:r w:rsidRPr="002C359C">
        <w:rPr>
          <w:rFonts w:ascii="Calibri" w:hAnsi="Calibri" w:cs="Arial"/>
          <w:szCs w:val="20"/>
        </w:rPr>
        <w:t xml:space="preserve"> </w:t>
      </w:r>
      <w:r w:rsidR="00F17F6A">
        <w:rPr>
          <w:rFonts w:ascii="Calibri" w:hAnsi="Calibri" w:cs="Arial"/>
          <w:szCs w:val="20"/>
        </w:rPr>
        <w:t>eligibility application</w:t>
      </w:r>
      <w:r w:rsidRPr="002C359C">
        <w:rPr>
          <w:rFonts w:ascii="Calibri" w:hAnsi="Calibri" w:cs="Arial"/>
          <w:szCs w:val="20"/>
        </w:rPr>
        <w:t>, please describe the nature of the services provided and include the name and contact information of the consultant.</w:t>
      </w:r>
      <w:r w:rsidR="00E238EA" w:rsidRPr="002C359C">
        <w:rPr>
          <w:rFonts w:ascii="Calibri" w:hAnsi="Calibri" w:cs="Arial"/>
          <w:szCs w:val="20"/>
        </w:rPr>
        <w:t xml:space="preserve"> </w:t>
      </w:r>
      <w:r w:rsidRPr="002C359C">
        <w:rPr>
          <w:rFonts w:ascii="Calibri" w:hAnsi="Calibri" w:cs="Arial"/>
          <w:szCs w:val="20"/>
        </w:rPr>
        <w:t>Indicate “N/A” if not applicable:</w:t>
      </w:r>
    </w:p>
    <w:p w14:paraId="4F1D0D3C" w14:textId="77777777" w:rsidR="00F62135" w:rsidRPr="00864537" w:rsidRDefault="00F62135" w:rsidP="00F6213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F62135" w:rsidRPr="00864537" w14:paraId="7169C5C6" w14:textId="77777777" w:rsidTr="00D93AA2">
        <w:trPr>
          <w:trHeight w:val="4320"/>
        </w:trPr>
        <w:tc>
          <w:tcPr>
            <w:tcW w:w="11016" w:type="dxa"/>
          </w:tcPr>
          <w:p w14:paraId="28918360" w14:textId="77777777" w:rsidR="00F62135" w:rsidRPr="00864537" w:rsidRDefault="00F62135" w:rsidP="00D93AA2">
            <w:pPr>
              <w:rPr>
                <w:rFonts w:ascii="Calibri" w:eastAsia="MS Mincho" w:hAnsi="Calibri" w:cs="Arial"/>
                <w:sz w:val="22"/>
                <w:szCs w:val="22"/>
              </w:rPr>
            </w:pPr>
          </w:p>
        </w:tc>
      </w:tr>
    </w:tbl>
    <w:p w14:paraId="01D53D36" w14:textId="77777777" w:rsidR="00F62135" w:rsidRPr="00864537" w:rsidRDefault="00F62135" w:rsidP="00F62135">
      <w:pPr>
        <w:rPr>
          <w:rFonts w:ascii="Calibri" w:hAnsi="Calibri" w:cs="Arial"/>
          <w:sz w:val="22"/>
          <w:szCs w:val="22"/>
        </w:rPr>
      </w:pPr>
    </w:p>
    <w:tbl>
      <w:tblPr>
        <w:tblW w:w="10152" w:type="dxa"/>
        <w:tblInd w:w="108" w:type="dxa"/>
        <w:tblLayout w:type="fixed"/>
        <w:tblLook w:val="0000" w:firstRow="0" w:lastRow="0" w:firstColumn="0" w:lastColumn="0" w:noHBand="0" w:noVBand="0"/>
      </w:tblPr>
      <w:tblGrid>
        <w:gridCol w:w="2618"/>
        <w:gridCol w:w="2618"/>
        <w:gridCol w:w="4916"/>
      </w:tblGrid>
      <w:tr w:rsidR="00E05E91" w:rsidRPr="00864537" w14:paraId="5A5A14FE" w14:textId="77777777" w:rsidTr="00E05E91">
        <w:trPr>
          <w:cantSplit/>
          <w:trHeight w:val="144"/>
        </w:trPr>
        <w:tc>
          <w:tcPr>
            <w:tcW w:w="5236" w:type="dxa"/>
            <w:gridSpan w:val="2"/>
            <w:tcBorders>
              <w:bottom w:val="single" w:sz="6" w:space="0" w:color="auto"/>
            </w:tcBorders>
          </w:tcPr>
          <w:p w14:paraId="6C99F2E4" w14:textId="77777777" w:rsidR="00E05E91" w:rsidRPr="00864537" w:rsidRDefault="00E05E91" w:rsidP="00D93AA2">
            <w:pPr>
              <w:spacing w:before="60"/>
              <w:rPr>
                <w:rFonts w:ascii="Calibri" w:hAnsi="Calibri"/>
                <w:noProof/>
                <w:spacing w:val="-5"/>
                <w:szCs w:val="20"/>
              </w:rPr>
            </w:pPr>
          </w:p>
        </w:tc>
        <w:tc>
          <w:tcPr>
            <w:tcW w:w="4916" w:type="dxa"/>
            <w:tcBorders>
              <w:bottom w:val="single" w:sz="6" w:space="0" w:color="auto"/>
            </w:tcBorders>
          </w:tcPr>
          <w:p w14:paraId="756C648B" w14:textId="77777777" w:rsidR="00E05E91" w:rsidRPr="00864537" w:rsidRDefault="00E05E91" w:rsidP="00D93AA2">
            <w:pPr>
              <w:spacing w:before="60"/>
              <w:rPr>
                <w:rFonts w:ascii="Calibri" w:hAnsi="Calibri"/>
                <w:noProof/>
                <w:spacing w:val="-5"/>
              </w:rPr>
            </w:pPr>
          </w:p>
        </w:tc>
      </w:tr>
      <w:tr w:rsidR="00E05E91" w:rsidRPr="00864537" w14:paraId="12F24BCB" w14:textId="77777777" w:rsidTr="00E05E91">
        <w:trPr>
          <w:cantSplit/>
          <w:trHeight w:val="240"/>
        </w:trPr>
        <w:tc>
          <w:tcPr>
            <w:tcW w:w="5236" w:type="dxa"/>
            <w:gridSpan w:val="2"/>
          </w:tcPr>
          <w:p w14:paraId="4CE42EB6" w14:textId="77777777" w:rsidR="00E05E91" w:rsidRPr="00864537" w:rsidRDefault="00E05E91" w:rsidP="00D93AA2">
            <w:pPr>
              <w:spacing w:before="60"/>
              <w:rPr>
                <w:rFonts w:ascii="Calibri" w:hAnsi="Calibri"/>
                <w:spacing w:val="-5"/>
                <w:szCs w:val="20"/>
              </w:rPr>
            </w:pPr>
            <w:r w:rsidRPr="00864537">
              <w:rPr>
                <w:rFonts w:ascii="Calibri" w:hAnsi="Calibri"/>
                <w:spacing w:val="-5"/>
                <w:szCs w:val="20"/>
              </w:rPr>
              <w:t>Consultant Name</w:t>
            </w:r>
          </w:p>
        </w:tc>
        <w:tc>
          <w:tcPr>
            <w:tcW w:w="4916" w:type="dxa"/>
          </w:tcPr>
          <w:p w14:paraId="15DE79C6" w14:textId="77777777" w:rsidR="00E05E91" w:rsidRPr="00864537" w:rsidRDefault="00E05E91" w:rsidP="00D93AA2">
            <w:pPr>
              <w:spacing w:before="60"/>
              <w:rPr>
                <w:rFonts w:ascii="Calibri" w:hAnsi="Calibri"/>
                <w:spacing w:val="-5"/>
                <w:szCs w:val="20"/>
              </w:rPr>
            </w:pPr>
            <w:r w:rsidRPr="00864537">
              <w:rPr>
                <w:rFonts w:ascii="Calibri" w:hAnsi="Calibri"/>
                <w:spacing w:val="-5"/>
                <w:szCs w:val="20"/>
              </w:rPr>
              <w:t>Business Address</w:t>
            </w:r>
          </w:p>
        </w:tc>
      </w:tr>
      <w:tr w:rsidR="00E05E91" w:rsidRPr="00864537" w14:paraId="1EE60FEA" w14:textId="77777777" w:rsidTr="00E05E91">
        <w:trPr>
          <w:cantSplit/>
          <w:trHeight w:val="240"/>
        </w:trPr>
        <w:tc>
          <w:tcPr>
            <w:tcW w:w="5236" w:type="dxa"/>
            <w:gridSpan w:val="2"/>
            <w:tcBorders>
              <w:bottom w:val="single" w:sz="6" w:space="0" w:color="auto"/>
            </w:tcBorders>
          </w:tcPr>
          <w:p w14:paraId="74525A53" w14:textId="77777777" w:rsidR="00E05E91" w:rsidRPr="00864537" w:rsidRDefault="00E05E91" w:rsidP="00D93AA2">
            <w:pPr>
              <w:spacing w:before="60"/>
              <w:rPr>
                <w:rFonts w:ascii="Calibri" w:hAnsi="Calibri"/>
                <w:spacing w:val="-5"/>
                <w:szCs w:val="20"/>
              </w:rPr>
            </w:pPr>
          </w:p>
        </w:tc>
        <w:tc>
          <w:tcPr>
            <w:tcW w:w="4916" w:type="dxa"/>
            <w:tcBorders>
              <w:bottom w:val="single" w:sz="6" w:space="0" w:color="auto"/>
            </w:tcBorders>
          </w:tcPr>
          <w:p w14:paraId="7D4A1A76" w14:textId="77777777" w:rsidR="00E05E91" w:rsidRPr="00864537" w:rsidRDefault="00E05E91" w:rsidP="00D93AA2">
            <w:pPr>
              <w:spacing w:before="60"/>
              <w:rPr>
                <w:rFonts w:ascii="Calibri" w:hAnsi="Calibri"/>
                <w:spacing w:val="-5"/>
                <w:szCs w:val="20"/>
              </w:rPr>
            </w:pPr>
          </w:p>
        </w:tc>
      </w:tr>
      <w:tr w:rsidR="00E05E91" w:rsidRPr="00864537" w14:paraId="6581450A" w14:textId="77777777" w:rsidTr="00E05E91">
        <w:trPr>
          <w:cantSplit/>
          <w:trHeight w:val="240"/>
        </w:trPr>
        <w:tc>
          <w:tcPr>
            <w:tcW w:w="5236" w:type="dxa"/>
            <w:gridSpan w:val="2"/>
          </w:tcPr>
          <w:p w14:paraId="7AFD3EF9" w14:textId="77777777" w:rsidR="00E05E91" w:rsidRPr="00864537" w:rsidRDefault="00E05E91" w:rsidP="00D93AA2">
            <w:pPr>
              <w:spacing w:before="60"/>
              <w:rPr>
                <w:rFonts w:ascii="Calibri" w:hAnsi="Calibri"/>
                <w:spacing w:val="-5"/>
                <w:szCs w:val="20"/>
              </w:rPr>
            </w:pPr>
            <w:r w:rsidRPr="00864537">
              <w:rPr>
                <w:rFonts w:ascii="Calibri" w:hAnsi="Calibri"/>
                <w:spacing w:val="-5"/>
                <w:szCs w:val="20"/>
              </w:rPr>
              <w:t>Title</w:t>
            </w:r>
          </w:p>
        </w:tc>
        <w:tc>
          <w:tcPr>
            <w:tcW w:w="4916" w:type="dxa"/>
          </w:tcPr>
          <w:p w14:paraId="3DA10673" w14:textId="77777777" w:rsidR="00E05E91" w:rsidRPr="00864537" w:rsidRDefault="00E05E91" w:rsidP="00D93AA2">
            <w:pPr>
              <w:spacing w:before="60"/>
              <w:rPr>
                <w:rFonts w:ascii="Calibri" w:hAnsi="Calibri"/>
                <w:spacing w:val="-5"/>
                <w:szCs w:val="20"/>
              </w:rPr>
            </w:pPr>
          </w:p>
        </w:tc>
      </w:tr>
      <w:tr w:rsidR="00E05E91" w:rsidRPr="00864537" w14:paraId="36AA8D80" w14:textId="77777777" w:rsidTr="00E05E91">
        <w:trPr>
          <w:cantSplit/>
          <w:trHeight w:val="144"/>
        </w:trPr>
        <w:tc>
          <w:tcPr>
            <w:tcW w:w="2618" w:type="dxa"/>
            <w:tcBorders>
              <w:bottom w:val="single" w:sz="6" w:space="0" w:color="auto"/>
              <w:right w:val="single" w:sz="4" w:space="0" w:color="auto"/>
            </w:tcBorders>
          </w:tcPr>
          <w:p w14:paraId="2B42739D" w14:textId="77777777" w:rsidR="00E05E91" w:rsidRPr="00864537" w:rsidRDefault="00E05E91" w:rsidP="00D93AA2">
            <w:pPr>
              <w:spacing w:before="60"/>
              <w:rPr>
                <w:rFonts w:ascii="Calibri" w:hAnsi="Calibri"/>
                <w:spacing w:val="-5"/>
                <w:szCs w:val="20"/>
              </w:rPr>
            </w:pPr>
          </w:p>
        </w:tc>
        <w:tc>
          <w:tcPr>
            <w:tcW w:w="2618" w:type="dxa"/>
            <w:tcBorders>
              <w:left w:val="single" w:sz="4" w:space="0" w:color="auto"/>
              <w:bottom w:val="single" w:sz="6" w:space="0" w:color="auto"/>
            </w:tcBorders>
          </w:tcPr>
          <w:p w14:paraId="2F5A25DA" w14:textId="77777777" w:rsidR="00E05E91" w:rsidRPr="00864537" w:rsidRDefault="00E05E91" w:rsidP="00D93AA2">
            <w:pPr>
              <w:spacing w:before="60"/>
              <w:rPr>
                <w:rFonts w:ascii="Calibri" w:hAnsi="Calibri"/>
                <w:spacing w:val="-5"/>
                <w:szCs w:val="20"/>
              </w:rPr>
            </w:pPr>
          </w:p>
        </w:tc>
        <w:tc>
          <w:tcPr>
            <w:tcW w:w="4916" w:type="dxa"/>
            <w:tcBorders>
              <w:bottom w:val="single" w:sz="6" w:space="0" w:color="auto"/>
            </w:tcBorders>
          </w:tcPr>
          <w:p w14:paraId="11C110B4" w14:textId="77777777" w:rsidR="00E05E91" w:rsidRPr="00864537" w:rsidRDefault="00E05E91" w:rsidP="00D93AA2">
            <w:pPr>
              <w:spacing w:before="60"/>
              <w:rPr>
                <w:rFonts w:ascii="Calibri" w:hAnsi="Calibri"/>
                <w:spacing w:val="-5"/>
                <w:szCs w:val="20"/>
              </w:rPr>
            </w:pPr>
          </w:p>
        </w:tc>
      </w:tr>
      <w:tr w:rsidR="00E05E91" w:rsidRPr="00864537" w14:paraId="32769BC2" w14:textId="77777777" w:rsidTr="00E05E91">
        <w:trPr>
          <w:cantSplit/>
          <w:trHeight w:val="240"/>
        </w:trPr>
        <w:tc>
          <w:tcPr>
            <w:tcW w:w="2618" w:type="dxa"/>
            <w:tcBorders>
              <w:right w:val="single" w:sz="4" w:space="0" w:color="auto"/>
            </w:tcBorders>
          </w:tcPr>
          <w:p w14:paraId="4803459C" w14:textId="77777777" w:rsidR="00E05E91" w:rsidRPr="00864537" w:rsidRDefault="00E05E91" w:rsidP="00D93AA2">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409250E8" w14:textId="77777777" w:rsidR="00E05E91" w:rsidRPr="00864537" w:rsidRDefault="00E05E91" w:rsidP="00D93AA2">
            <w:pPr>
              <w:spacing w:before="60"/>
              <w:rPr>
                <w:rFonts w:ascii="Calibri" w:hAnsi="Calibri"/>
                <w:spacing w:val="-5"/>
                <w:szCs w:val="20"/>
              </w:rPr>
            </w:pPr>
            <w:r w:rsidRPr="00864537">
              <w:rPr>
                <w:rFonts w:ascii="Calibri" w:hAnsi="Calibri"/>
                <w:spacing w:val="-5"/>
                <w:szCs w:val="20"/>
              </w:rPr>
              <w:t>E-mail</w:t>
            </w:r>
          </w:p>
        </w:tc>
        <w:tc>
          <w:tcPr>
            <w:tcW w:w="4916" w:type="dxa"/>
            <w:tcBorders>
              <w:top w:val="single" w:sz="6" w:space="0" w:color="auto"/>
            </w:tcBorders>
          </w:tcPr>
          <w:p w14:paraId="73FC55DB" w14:textId="77777777" w:rsidR="00E05E91" w:rsidRPr="00864537" w:rsidRDefault="00E05E91" w:rsidP="00D93AA2">
            <w:pPr>
              <w:spacing w:before="60"/>
              <w:rPr>
                <w:rFonts w:ascii="Calibri" w:hAnsi="Calibri"/>
                <w:spacing w:val="-5"/>
                <w:szCs w:val="20"/>
              </w:rPr>
            </w:pPr>
          </w:p>
        </w:tc>
      </w:tr>
      <w:tr w:rsidR="00E05E91" w:rsidRPr="00864537" w14:paraId="24266E9E" w14:textId="77777777" w:rsidTr="00E05E91">
        <w:trPr>
          <w:cantSplit/>
          <w:trHeight w:val="240"/>
        </w:trPr>
        <w:tc>
          <w:tcPr>
            <w:tcW w:w="5236" w:type="dxa"/>
            <w:gridSpan w:val="2"/>
            <w:tcBorders>
              <w:bottom w:val="single" w:sz="6" w:space="0" w:color="auto"/>
            </w:tcBorders>
          </w:tcPr>
          <w:p w14:paraId="0B423C38" w14:textId="77777777" w:rsidR="00E05E91" w:rsidRPr="00864537" w:rsidRDefault="00E05E91" w:rsidP="00D93AA2">
            <w:pPr>
              <w:spacing w:before="60"/>
              <w:rPr>
                <w:rFonts w:ascii="Calibri" w:hAnsi="Calibri"/>
                <w:spacing w:val="-5"/>
                <w:szCs w:val="20"/>
              </w:rPr>
            </w:pPr>
          </w:p>
        </w:tc>
        <w:tc>
          <w:tcPr>
            <w:tcW w:w="4916" w:type="dxa"/>
            <w:tcBorders>
              <w:bottom w:val="single" w:sz="6" w:space="0" w:color="auto"/>
            </w:tcBorders>
          </w:tcPr>
          <w:p w14:paraId="145BE32A" w14:textId="77777777" w:rsidR="00E05E91" w:rsidRPr="00864537" w:rsidRDefault="00E05E91" w:rsidP="00D93AA2">
            <w:pPr>
              <w:spacing w:before="60"/>
              <w:rPr>
                <w:rFonts w:ascii="Calibri" w:hAnsi="Calibri"/>
                <w:spacing w:val="-5"/>
                <w:szCs w:val="20"/>
              </w:rPr>
            </w:pPr>
          </w:p>
        </w:tc>
      </w:tr>
      <w:tr w:rsidR="00E05E91" w:rsidRPr="00864537" w14:paraId="5CEEE4DE" w14:textId="77777777" w:rsidTr="00E05E91">
        <w:trPr>
          <w:cantSplit/>
          <w:trHeight w:val="240"/>
        </w:trPr>
        <w:tc>
          <w:tcPr>
            <w:tcW w:w="5236" w:type="dxa"/>
            <w:gridSpan w:val="2"/>
          </w:tcPr>
          <w:p w14:paraId="716E6B41" w14:textId="77777777" w:rsidR="00E05E91" w:rsidRPr="00864537" w:rsidRDefault="00E05E91" w:rsidP="00D93AA2">
            <w:pPr>
              <w:spacing w:before="60"/>
              <w:rPr>
                <w:rFonts w:ascii="Calibri" w:hAnsi="Calibri"/>
                <w:spacing w:val="-5"/>
                <w:szCs w:val="20"/>
              </w:rPr>
            </w:pPr>
          </w:p>
        </w:tc>
        <w:tc>
          <w:tcPr>
            <w:tcW w:w="4916" w:type="dxa"/>
            <w:tcBorders>
              <w:top w:val="single" w:sz="6" w:space="0" w:color="auto"/>
            </w:tcBorders>
          </w:tcPr>
          <w:p w14:paraId="378AA529" w14:textId="77777777" w:rsidR="00E05E91" w:rsidRPr="00864537" w:rsidRDefault="00E05E91" w:rsidP="00D93AA2">
            <w:pPr>
              <w:spacing w:before="60"/>
              <w:rPr>
                <w:rFonts w:ascii="Calibri" w:hAnsi="Calibri"/>
                <w:spacing w:val="-5"/>
                <w:szCs w:val="20"/>
              </w:rPr>
            </w:pPr>
          </w:p>
        </w:tc>
      </w:tr>
    </w:tbl>
    <w:p w14:paraId="53CF03B8" w14:textId="77777777" w:rsidR="00F62135" w:rsidRPr="00864537" w:rsidRDefault="00F62135" w:rsidP="00F62135">
      <w:pPr>
        <w:spacing w:before="60" w:line="200" w:lineRule="exact"/>
        <w:rPr>
          <w:rFonts w:ascii="Calibri" w:hAnsi="Calibri" w:cs="Arial"/>
          <w:sz w:val="22"/>
        </w:rPr>
      </w:pPr>
    </w:p>
    <w:p w14:paraId="47CE9956" w14:textId="77777777" w:rsidR="00AF6592" w:rsidRDefault="00AF6592" w:rsidP="00D45FBE">
      <w:pPr>
        <w:pStyle w:val="CommentText"/>
        <w:rPr>
          <w:rFonts w:ascii="Calibri" w:hAnsi="Calibri" w:cs="Arial"/>
          <w:sz w:val="22"/>
          <w:szCs w:val="22"/>
        </w:rPr>
      </w:pPr>
      <w:r>
        <w:rPr>
          <w:rFonts w:ascii="Calibri" w:hAnsi="Calibri" w:cs="Arial"/>
          <w:sz w:val="22"/>
          <w:szCs w:val="22"/>
        </w:rPr>
        <w:br w:type="page"/>
      </w:r>
    </w:p>
    <w:p w14:paraId="5BDD5CDF" w14:textId="77777777" w:rsidR="00AF6592" w:rsidRDefault="00AF6592" w:rsidP="00D45FBE">
      <w:pPr>
        <w:pStyle w:val="CommentText"/>
        <w:rPr>
          <w:rFonts w:ascii="Calibri" w:hAnsi="Calibri" w:cs="Arial"/>
          <w:sz w:val="22"/>
          <w:szCs w:val="22"/>
        </w:rPr>
      </w:pPr>
    </w:p>
    <w:p w14:paraId="5640AEAD" w14:textId="77777777" w:rsidR="009F1DF8" w:rsidRDefault="00EB63BE" w:rsidP="00D42CE7">
      <w:pPr>
        <w:pStyle w:val="TOC2"/>
        <w:jc w:val="center"/>
        <w:rPr>
          <w:rFonts w:ascii="Calibri" w:hAnsi="Calibri" w:cs="Arial"/>
          <w:b/>
          <w:bCs/>
          <w:szCs w:val="24"/>
        </w:rPr>
      </w:pPr>
      <w:r>
        <w:rPr>
          <w:rFonts w:ascii="Calibri" w:hAnsi="Calibri" w:cs="Arial"/>
          <w:b/>
          <w:bCs/>
          <w:szCs w:val="24"/>
        </w:rPr>
        <w:t>Eligibility Application</w:t>
      </w:r>
      <w:r w:rsidR="00D42CE7" w:rsidRPr="00EA61B4">
        <w:rPr>
          <w:rFonts w:ascii="Calibri" w:hAnsi="Calibri" w:cs="Arial"/>
          <w:b/>
          <w:bCs/>
          <w:szCs w:val="24"/>
        </w:rPr>
        <w:t xml:space="preserve"> </w:t>
      </w:r>
    </w:p>
    <w:p w14:paraId="0A7A109F" w14:textId="424E7D8B" w:rsidR="00D42CE7" w:rsidRPr="00EA61B4" w:rsidRDefault="006B38FA" w:rsidP="00D42CE7">
      <w:pPr>
        <w:pStyle w:val="TOC2"/>
        <w:jc w:val="center"/>
        <w:rPr>
          <w:rFonts w:ascii="Calibri" w:hAnsi="Calibri" w:cs="Arial"/>
          <w:b/>
          <w:szCs w:val="24"/>
        </w:rPr>
      </w:pPr>
      <w:r>
        <w:rPr>
          <w:rFonts w:ascii="Calibri" w:hAnsi="Calibri" w:cs="Arial"/>
          <w:b/>
          <w:bCs/>
          <w:szCs w:val="24"/>
        </w:rPr>
        <w:t xml:space="preserve">ACEND </w:t>
      </w:r>
      <w:r w:rsidR="00B4106D">
        <w:rPr>
          <w:rFonts w:ascii="Calibri" w:hAnsi="Calibri" w:cs="Arial"/>
          <w:b/>
          <w:bCs/>
          <w:szCs w:val="24"/>
        </w:rPr>
        <w:t>202</w:t>
      </w:r>
      <w:r w:rsidR="00A6572C">
        <w:rPr>
          <w:rFonts w:ascii="Calibri" w:hAnsi="Calibri" w:cs="Arial"/>
          <w:b/>
          <w:bCs/>
          <w:szCs w:val="24"/>
        </w:rPr>
        <w:t>7</w:t>
      </w:r>
      <w:r w:rsidR="00C93AD9" w:rsidRPr="00EA61B4">
        <w:rPr>
          <w:rFonts w:ascii="Calibri" w:hAnsi="Calibri" w:cs="Arial"/>
          <w:b/>
          <w:bCs/>
          <w:szCs w:val="24"/>
        </w:rPr>
        <w:t xml:space="preserve"> Accreditation Standards</w:t>
      </w:r>
      <w:r w:rsidR="00D42CE7" w:rsidRPr="00EA61B4">
        <w:rPr>
          <w:rFonts w:ascii="Calibri" w:hAnsi="Calibri" w:cs="Arial"/>
          <w:b/>
          <w:bCs/>
          <w:szCs w:val="24"/>
        </w:rPr>
        <w:br/>
        <w:t>&lt;Program Name Goes Here&gt;</w:t>
      </w:r>
    </w:p>
    <w:p w14:paraId="07DC5B36"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2BA3E9FB" w14:textId="77777777" w:rsidR="005B1F1E" w:rsidRPr="006E28C4" w:rsidRDefault="005B1F1E" w:rsidP="005B1F1E">
      <w:pPr>
        <w:tabs>
          <w:tab w:val="right" w:pos="9360"/>
        </w:tabs>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4A5400F9" w14:textId="77777777" w:rsidR="005B1F1E" w:rsidRPr="006E28C4" w:rsidRDefault="005B1F1E" w:rsidP="005B1F1E">
      <w:pPr>
        <w:tabs>
          <w:tab w:val="right" w:pos="8640"/>
        </w:tabs>
        <w:rPr>
          <w:rFonts w:ascii="Calibri" w:hAnsi="Calibri"/>
          <w:b/>
          <w:iCs/>
          <w:szCs w:val="20"/>
        </w:rPr>
      </w:pPr>
    </w:p>
    <w:p w14:paraId="13B6328B"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4FBDA90E" w14:textId="2A4F34F7" w:rsidR="00BE108D" w:rsidRPr="006E28C4" w:rsidRDefault="004D7324" w:rsidP="00BE108D">
      <w:pPr>
        <w:tabs>
          <w:tab w:val="right" w:pos="9360"/>
        </w:tabs>
        <w:ind w:left="360"/>
        <w:rPr>
          <w:rFonts w:ascii="Calibri" w:hAnsi="Calibri"/>
          <w:iCs/>
          <w:szCs w:val="20"/>
        </w:rPr>
      </w:pPr>
      <w:r>
        <w:rPr>
          <w:rFonts w:ascii="Calibri" w:hAnsi="Calibri"/>
          <w:iCs/>
          <w:szCs w:val="20"/>
        </w:rPr>
        <w:t xml:space="preserve">Program Summary Information </w:t>
      </w:r>
      <w:r w:rsidR="00BE108D" w:rsidRPr="006E28C4">
        <w:rPr>
          <w:rFonts w:ascii="Calibri" w:hAnsi="Calibri"/>
          <w:iCs/>
          <w:szCs w:val="20"/>
        </w:rPr>
        <w:tab/>
      </w:r>
      <w:r w:rsidR="005754CE">
        <w:rPr>
          <w:rFonts w:ascii="Calibri" w:hAnsi="Calibri"/>
          <w:iCs/>
          <w:szCs w:val="20"/>
        </w:rPr>
        <w:t>X</w:t>
      </w:r>
    </w:p>
    <w:p w14:paraId="6135E563" w14:textId="4B81F1C1" w:rsidR="00FB3496" w:rsidRDefault="00FB3496" w:rsidP="004D7324">
      <w:pPr>
        <w:tabs>
          <w:tab w:val="right" w:pos="9360"/>
        </w:tabs>
        <w:ind w:left="360"/>
        <w:rPr>
          <w:rFonts w:ascii="Calibri" w:hAnsi="Calibri"/>
          <w:b/>
          <w:iCs/>
          <w:szCs w:val="20"/>
        </w:rPr>
      </w:pPr>
    </w:p>
    <w:p w14:paraId="53246562" w14:textId="77777777" w:rsidR="00E50D03" w:rsidRDefault="00E50D03" w:rsidP="004D7324">
      <w:pPr>
        <w:tabs>
          <w:tab w:val="right" w:pos="9360"/>
        </w:tabs>
        <w:ind w:left="360"/>
        <w:rPr>
          <w:rFonts w:ascii="Calibri" w:hAnsi="Calibri"/>
          <w:b/>
          <w:iCs/>
          <w:szCs w:val="20"/>
        </w:rPr>
      </w:pPr>
    </w:p>
    <w:p w14:paraId="6BADF555" w14:textId="77777777" w:rsidR="004D7324" w:rsidRPr="002C5830" w:rsidRDefault="004D7324" w:rsidP="00810696">
      <w:pPr>
        <w:tabs>
          <w:tab w:val="right" w:pos="9360"/>
        </w:tabs>
        <w:ind w:left="360"/>
        <w:rPr>
          <w:rFonts w:ascii="Calibri" w:hAnsi="Calibri"/>
          <w:b/>
          <w:iCs/>
          <w:szCs w:val="20"/>
        </w:rPr>
      </w:pPr>
      <w:r w:rsidRPr="002C5830">
        <w:rPr>
          <w:rFonts w:ascii="Calibri" w:hAnsi="Calibri"/>
          <w:b/>
          <w:iCs/>
          <w:szCs w:val="20"/>
        </w:rPr>
        <w:t xml:space="preserve">Standards </w:t>
      </w:r>
    </w:p>
    <w:p w14:paraId="78575F15" w14:textId="77777777" w:rsidR="00FF2F58" w:rsidRPr="00386221" w:rsidRDefault="006817C7" w:rsidP="00F17F6A">
      <w:pPr>
        <w:pStyle w:val="ListParagraph"/>
        <w:numPr>
          <w:ilvl w:val="0"/>
          <w:numId w:val="47"/>
        </w:numPr>
        <w:tabs>
          <w:tab w:val="left" w:pos="720"/>
          <w:tab w:val="right" w:pos="9360"/>
        </w:tabs>
        <w:rPr>
          <w:iCs/>
          <w:sz w:val="20"/>
          <w:szCs w:val="20"/>
        </w:rPr>
      </w:pPr>
      <w:r w:rsidRPr="00386221">
        <w:rPr>
          <w:iCs/>
          <w:sz w:val="20"/>
          <w:szCs w:val="20"/>
        </w:rPr>
        <w:t>Prog</w:t>
      </w:r>
      <w:r w:rsidR="00957918" w:rsidRPr="00386221">
        <w:rPr>
          <w:iCs/>
          <w:sz w:val="20"/>
          <w:szCs w:val="20"/>
        </w:rPr>
        <w:t>ram Characteristics and Resources</w:t>
      </w:r>
      <w:r w:rsidR="00FB3496" w:rsidRPr="00386221">
        <w:rPr>
          <w:iCs/>
          <w:sz w:val="20"/>
          <w:szCs w:val="20"/>
        </w:rPr>
        <w:t xml:space="preserve"> </w:t>
      </w:r>
    </w:p>
    <w:p w14:paraId="1860F484" w14:textId="79CAE8F1" w:rsidR="00F17F6A" w:rsidRPr="00386221" w:rsidRDefault="00FB3496" w:rsidP="00FF2F58">
      <w:pPr>
        <w:pStyle w:val="ListParagraph"/>
        <w:tabs>
          <w:tab w:val="left" w:pos="720"/>
          <w:tab w:val="right" w:pos="9360"/>
        </w:tabs>
        <w:rPr>
          <w:iCs/>
          <w:sz w:val="20"/>
          <w:szCs w:val="20"/>
        </w:rPr>
      </w:pPr>
      <w:r w:rsidRPr="00386221">
        <w:rPr>
          <w:iCs/>
          <w:sz w:val="20"/>
          <w:szCs w:val="20"/>
        </w:rPr>
        <w:t>(Standard 1</w:t>
      </w:r>
      <w:r w:rsidR="001F0DC5" w:rsidRPr="00386221">
        <w:rPr>
          <w:iCs/>
          <w:sz w:val="20"/>
          <w:szCs w:val="20"/>
        </w:rPr>
        <w:t>- Required Elements 1.1-1.6</w:t>
      </w:r>
      <w:r w:rsidR="00FF2F58" w:rsidRPr="00386221">
        <w:rPr>
          <w:iCs/>
          <w:sz w:val="20"/>
          <w:szCs w:val="20"/>
        </w:rPr>
        <w:t>, 1.7 if applicable</w:t>
      </w:r>
      <w:r w:rsidR="001F0DC5" w:rsidRPr="00386221">
        <w:rPr>
          <w:iCs/>
          <w:sz w:val="20"/>
          <w:szCs w:val="20"/>
        </w:rPr>
        <w:t>)</w:t>
      </w:r>
      <w:r w:rsidR="006817C7" w:rsidRPr="00386221">
        <w:rPr>
          <w:iCs/>
          <w:sz w:val="20"/>
          <w:szCs w:val="20"/>
        </w:rPr>
        <w:tab/>
      </w:r>
      <w:r w:rsidR="005754CE" w:rsidRPr="00386221">
        <w:rPr>
          <w:iCs/>
          <w:sz w:val="20"/>
          <w:szCs w:val="20"/>
        </w:rPr>
        <w:t>X</w:t>
      </w:r>
    </w:p>
    <w:p w14:paraId="6A2EA896" w14:textId="77777777" w:rsidR="00F17F6A" w:rsidRPr="00386221" w:rsidRDefault="003344AF" w:rsidP="00F17F6A">
      <w:pPr>
        <w:pStyle w:val="ListParagraph"/>
        <w:numPr>
          <w:ilvl w:val="0"/>
          <w:numId w:val="47"/>
        </w:numPr>
        <w:tabs>
          <w:tab w:val="left" w:pos="720"/>
          <w:tab w:val="right" w:pos="9360"/>
        </w:tabs>
        <w:rPr>
          <w:iCs/>
          <w:sz w:val="20"/>
          <w:szCs w:val="20"/>
        </w:rPr>
      </w:pPr>
      <w:r w:rsidRPr="00386221">
        <w:rPr>
          <w:iCs/>
          <w:sz w:val="20"/>
          <w:szCs w:val="20"/>
        </w:rPr>
        <w:t>Program Missions, Goals</w:t>
      </w:r>
      <w:r w:rsidR="00B4106D" w:rsidRPr="00386221">
        <w:rPr>
          <w:iCs/>
          <w:sz w:val="20"/>
          <w:szCs w:val="20"/>
        </w:rPr>
        <w:t xml:space="preserve">, </w:t>
      </w:r>
      <w:r w:rsidRPr="00386221">
        <w:rPr>
          <w:iCs/>
          <w:sz w:val="20"/>
          <w:szCs w:val="20"/>
        </w:rPr>
        <w:t>Objectives</w:t>
      </w:r>
      <w:r w:rsidR="00B4106D" w:rsidRPr="00386221">
        <w:rPr>
          <w:iCs/>
          <w:sz w:val="20"/>
          <w:szCs w:val="20"/>
        </w:rPr>
        <w:t xml:space="preserve"> and Program Evaluation and Improvement</w:t>
      </w:r>
      <w:r w:rsidR="00FB3496" w:rsidRPr="00386221">
        <w:rPr>
          <w:iCs/>
          <w:sz w:val="20"/>
          <w:szCs w:val="20"/>
        </w:rPr>
        <w:t xml:space="preserve"> </w:t>
      </w:r>
      <w:r w:rsidR="00F17F6A" w:rsidRPr="00386221">
        <w:rPr>
          <w:iCs/>
          <w:sz w:val="20"/>
          <w:szCs w:val="20"/>
        </w:rPr>
        <w:t xml:space="preserve"> </w:t>
      </w:r>
    </w:p>
    <w:p w14:paraId="6C0121F8" w14:textId="77777777" w:rsidR="00F17F6A" w:rsidRPr="00386221" w:rsidRDefault="00FB3496" w:rsidP="00F17F6A">
      <w:pPr>
        <w:pStyle w:val="ListParagraph"/>
        <w:tabs>
          <w:tab w:val="left" w:pos="720"/>
          <w:tab w:val="right" w:pos="9360"/>
        </w:tabs>
        <w:rPr>
          <w:iCs/>
          <w:sz w:val="20"/>
          <w:szCs w:val="20"/>
        </w:rPr>
      </w:pPr>
      <w:r w:rsidRPr="00386221">
        <w:rPr>
          <w:iCs/>
          <w:sz w:val="20"/>
          <w:szCs w:val="20"/>
        </w:rPr>
        <w:t xml:space="preserve">(Standard </w:t>
      </w:r>
      <w:r w:rsidR="00B4106D" w:rsidRPr="00386221">
        <w:rPr>
          <w:iCs/>
          <w:sz w:val="20"/>
          <w:szCs w:val="20"/>
        </w:rPr>
        <w:t>2</w:t>
      </w:r>
      <w:r w:rsidRPr="00386221">
        <w:rPr>
          <w:iCs/>
          <w:sz w:val="20"/>
          <w:szCs w:val="20"/>
        </w:rPr>
        <w:t xml:space="preserve"> - Required Elements </w:t>
      </w:r>
      <w:r w:rsidR="00B4106D" w:rsidRPr="00386221">
        <w:rPr>
          <w:iCs/>
          <w:sz w:val="20"/>
          <w:szCs w:val="20"/>
        </w:rPr>
        <w:t>2</w:t>
      </w:r>
      <w:r w:rsidRPr="00386221">
        <w:rPr>
          <w:iCs/>
          <w:sz w:val="20"/>
          <w:szCs w:val="20"/>
        </w:rPr>
        <w:t>.1</w:t>
      </w:r>
      <w:r w:rsidR="00D14F46" w:rsidRPr="00386221">
        <w:rPr>
          <w:iCs/>
          <w:sz w:val="20"/>
          <w:szCs w:val="20"/>
        </w:rPr>
        <w:t>.</w:t>
      </w:r>
      <w:r w:rsidR="00B4106D" w:rsidRPr="00386221">
        <w:rPr>
          <w:iCs/>
          <w:sz w:val="20"/>
          <w:szCs w:val="20"/>
        </w:rPr>
        <w:t>a-b</w:t>
      </w:r>
      <w:proofErr w:type="gramStart"/>
      <w:r w:rsidRPr="00386221">
        <w:rPr>
          <w:iCs/>
          <w:sz w:val="20"/>
          <w:szCs w:val="20"/>
        </w:rPr>
        <w:t xml:space="preserve">) </w:t>
      </w:r>
      <w:r w:rsidRPr="00386221">
        <w:rPr>
          <w:iCs/>
          <w:sz w:val="20"/>
          <w:szCs w:val="20"/>
        </w:rPr>
        <w:tab/>
        <w:t>X</w:t>
      </w:r>
      <w:proofErr w:type="gramEnd"/>
    </w:p>
    <w:p w14:paraId="43B43CAF" w14:textId="77777777" w:rsidR="00F17F6A" w:rsidRPr="00386221" w:rsidRDefault="00FB3496" w:rsidP="00F17F6A">
      <w:pPr>
        <w:pStyle w:val="ListParagraph"/>
        <w:numPr>
          <w:ilvl w:val="0"/>
          <w:numId w:val="47"/>
        </w:numPr>
        <w:tabs>
          <w:tab w:val="left" w:pos="720"/>
          <w:tab w:val="right" w:pos="9360"/>
        </w:tabs>
        <w:rPr>
          <w:iCs/>
          <w:sz w:val="20"/>
          <w:szCs w:val="20"/>
        </w:rPr>
      </w:pPr>
      <w:r w:rsidRPr="00386221">
        <w:rPr>
          <w:iCs/>
          <w:sz w:val="20"/>
          <w:szCs w:val="20"/>
        </w:rPr>
        <w:t>Curriculum</w:t>
      </w:r>
      <w:r w:rsidR="0084563B" w:rsidRPr="00386221">
        <w:rPr>
          <w:iCs/>
          <w:sz w:val="20"/>
          <w:szCs w:val="20"/>
        </w:rPr>
        <w:t xml:space="preserve">, </w:t>
      </w:r>
      <w:r w:rsidRPr="00386221">
        <w:rPr>
          <w:iCs/>
          <w:sz w:val="20"/>
          <w:szCs w:val="20"/>
        </w:rPr>
        <w:t>Learning Activities</w:t>
      </w:r>
      <w:r w:rsidR="0084563B" w:rsidRPr="00386221">
        <w:rPr>
          <w:iCs/>
          <w:sz w:val="20"/>
          <w:szCs w:val="20"/>
        </w:rPr>
        <w:t>, and Competency Assessment</w:t>
      </w:r>
      <w:r w:rsidRPr="00386221">
        <w:rPr>
          <w:iCs/>
          <w:sz w:val="20"/>
          <w:szCs w:val="20"/>
        </w:rPr>
        <w:t xml:space="preserve"> </w:t>
      </w:r>
    </w:p>
    <w:p w14:paraId="0ED9F89C" w14:textId="77777777" w:rsidR="00F17F6A" w:rsidRPr="00386221" w:rsidRDefault="00FB3496" w:rsidP="00F17F6A">
      <w:pPr>
        <w:pStyle w:val="ListParagraph"/>
        <w:tabs>
          <w:tab w:val="left" w:pos="720"/>
          <w:tab w:val="right" w:pos="9360"/>
        </w:tabs>
        <w:rPr>
          <w:iCs/>
          <w:sz w:val="20"/>
          <w:szCs w:val="20"/>
        </w:rPr>
      </w:pPr>
      <w:r w:rsidRPr="00386221">
        <w:rPr>
          <w:iCs/>
          <w:sz w:val="20"/>
          <w:szCs w:val="20"/>
        </w:rPr>
        <w:t>(</w:t>
      </w:r>
      <w:r w:rsidR="0002615F" w:rsidRPr="00386221">
        <w:rPr>
          <w:iCs/>
          <w:sz w:val="20"/>
          <w:szCs w:val="20"/>
        </w:rPr>
        <w:t xml:space="preserve">Standard </w:t>
      </w:r>
      <w:r w:rsidR="00B4106D" w:rsidRPr="00386221">
        <w:rPr>
          <w:iCs/>
          <w:sz w:val="20"/>
          <w:szCs w:val="20"/>
        </w:rPr>
        <w:t>3</w:t>
      </w:r>
      <w:r w:rsidR="00E47438" w:rsidRPr="00386221">
        <w:rPr>
          <w:iCs/>
          <w:sz w:val="20"/>
          <w:szCs w:val="20"/>
        </w:rPr>
        <w:t xml:space="preserve"> –</w:t>
      </w:r>
      <w:r w:rsidR="000225D8" w:rsidRPr="00386221">
        <w:rPr>
          <w:iCs/>
          <w:sz w:val="20"/>
          <w:szCs w:val="20"/>
        </w:rPr>
        <w:t xml:space="preserve">Required Element </w:t>
      </w:r>
      <w:r w:rsidR="00B074D2" w:rsidRPr="00386221">
        <w:rPr>
          <w:iCs/>
          <w:sz w:val="20"/>
          <w:szCs w:val="20"/>
        </w:rPr>
        <w:t>3</w:t>
      </w:r>
      <w:r w:rsidR="00E47438" w:rsidRPr="00386221">
        <w:rPr>
          <w:iCs/>
          <w:sz w:val="20"/>
          <w:szCs w:val="20"/>
        </w:rPr>
        <w:t>.2</w:t>
      </w:r>
      <w:r w:rsidR="002C359C" w:rsidRPr="00386221">
        <w:rPr>
          <w:iCs/>
          <w:sz w:val="20"/>
          <w:szCs w:val="20"/>
        </w:rPr>
        <w:t>.d</w:t>
      </w:r>
      <w:r w:rsidRPr="00386221">
        <w:rPr>
          <w:iCs/>
          <w:sz w:val="20"/>
          <w:szCs w:val="20"/>
        </w:rPr>
        <w:t>)</w:t>
      </w:r>
      <w:r w:rsidR="00810696" w:rsidRPr="00386221">
        <w:rPr>
          <w:iCs/>
          <w:sz w:val="20"/>
          <w:szCs w:val="20"/>
        </w:rPr>
        <w:tab/>
        <w:t>X</w:t>
      </w:r>
    </w:p>
    <w:p w14:paraId="55E3F814" w14:textId="321C3767" w:rsidR="003344AF" w:rsidRPr="00386221" w:rsidRDefault="00FB3496" w:rsidP="00F17F6A">
      <w:pPr>
        <w:pStyle w:val="ListParagraph"/>
        <w:numPr>
          <w:ilvl w:val="0"/>
          <w:numId w:val="48"/>
        </w:numPr>
        <w:tabs>
          <w:tab w:val="left" w:pos="720"/>
          <w:tab w:val="right" w:pos="9360"/>
        </w:tabs>
        <w:rPr>
          <w:iCs/>
          <w:sz w:val="20"/>
          <w:szCs w:val="20"/>
        </w:rPr>
      </w:pPr>
      <w:r w:rsidRPr="00386221">
        <w:rPr>
          <w:iCs/>
          <w:sz w:val="20"/>
          <w:szCs w:val="20"/>
        </w:rPr>
        <w:t>Faculty and Preceptors (</w:t>
      </w:r>
      <w:r w:rsidR="0002615F" w:rsidRPr="00386221">
        <w:rPr>
          <w:iCs/>
          <w:sz w:val="20"/>
          <w:szCs w:val="20"/>
        </w:rPr>
        <w:t xml:space="preserve">Standard </w:t>
      </w:r>
      <w:r w:rsidR="00B074D2" w:rsidRPr="00386221">
        <w:rPr>
          <w:iCs/>
          <w:sz w:val="20"/>
          <w:szCs w:val="20"/>
        </w:rPr>
        <w:t>5</w:t>
      </w:r>
      <w:r w:rsidRPr="00386221">
        <w:rPr>
          <w:iCs/>
          <w:sz w:val="20"/>
          <w:szCs w:val="20"/>
        </w:rPr>
        <w:t xml:space="preserve"> – Required Element</w:t>
      </w:r>
      <w:r w:rsidR="00BE115B" w:rsidRPr="00386221">
        <w:rPr>
          <w:iCs/>
          <w:sz w:val="20"/>
          <w:szCs w:val="20"/>
        </w:rPr>
        <w:t>s</w:t>
      </w:r>
      <w:r w:rsidRPr="00386221">
        <w:rPr>
          <w:iCs/>
          <w:sz w:val="20"/>
          <w:szCs w:val="20"/>
        </w:rPr>
        <w:t xml:space="preserve"> </w:t>
      </w:r>
      <w:r w:rsidR="00B074D2" w:rsidRPr="00386221">
        <w:rPr>
          <w:iCs/>
          <w:sz w:val="20"/>
          <w:szCs w:val="20"/>
        </w:rPr>
        <w:t>5</w:t>
      </w:r>
      <w:r w:rsidRPr="00386221">
        <w:rPr>
          <w:iCs/>
          <w:sz w:val="20"/>
          <w:szCs w:val="20"/>
        </w:rPr>
        <w:t>.1</w:t>
      </w:r>
      <w:r w:rsidR="002914D4" w:rsidRPr="00386221">
        <w:rPr>
          <w:iCs/>
          <w:sz w:val="20"/>
          <w:szCs w:val="20"/>
        </w:rPr>
        <w:t>.a.</w:t>
      </w:r>
      <w:r w:rsidR="00FB770A" w:rsidRPr="00386221">
        <w:rPr>
          <w:iCs/>
          <w:sz w:val="20"/>
          <w:szCs w:val="20"/>
        </w:rPr>
        <w:t>1-2 and</w:t>
      </w:r>
      <w:r w:rsidR="00810696" w:rsidRPr="00386221">
        <w:rPr>
          <w:iCs/>
          <w:sz w:val="20"/>
          <w:szCs w:val="20"/>
        </w:rPr>
        <w:t xml:space="preserve"> </w:t>
      </w:r>
      <w:r w:rsidR="00B074D2" w:rsidRPr="00386221">
        <w:rPr>
          <w:iCs/>
          <w:sz w:val="20"/>
          <w:szCs w:val="20"/>
        </w:rPr>
        <w:t>5</w:t>
      </w:r>
      <w:r w:rsidR="00810696" w:rsidRPr="00386221">
        <w:rPr>
          <w:iCs/>
          <w:sz w:val="20"/>
          <w:szCs w:val="20"/>
        </w:rPr>
        <w:t>.2.a</w:t>
      </w:r>
      <w:r w:rsidR="00FB770A" w:rsidRPr="00386221">
        <w:rPr>
          <w:iCs/>
          <w:sz w:val="20"/>
          <w:szCs w:val="20"/>
        </w:rPr>
        <w:t>.1</w:t>
      </w:r>
      <w:r w:rsidR="00810696" w:rsidRPr="00386221">
        <w:rPr>
          <w:iCs/>
          <w:sz w:val="20"/>
          <w:szCs w:val="20"/>
        </w:rPr>
        <w:t xml:space="preserve">) </w:t>
      </w:r>
      <w:r w:rsidR="00810696" w:rsidRPr="00386221">
        <w:rPr>
          <w:iCs/>
          <w:sz w:val="20"/>
          <w:szCs w:val="20"/>
        </w:rPr>
        <w:tab/>
        <w:t>X</w:t>
      </w:r>
    </w:p>
    <w:p w14:paraId="25B106B0" w14:textId="17751426" w:rsidR="003344AF" w:rsidRPr="00386221" w:rsidRDefault="00810696" w:rsidP="00FF2F58">
      <w:pPr>
        <w:pStyle w:val="ListParagraph"/>
        <w:numPr>
          <w:ilvl w:val="0"/>
          <w:numId w:val="49"/>
        </w:numPr>
        <w:tabs>
          <w:tab w:val="left" w:pos="720"/>
          <w:tab w:val="right" w:pos="9360"/>
        </w:tabs>
        <w:rPr>
          <w:iCs/>
          <w:sz w:val="20"/>
          <w:szCs w:val="20"/>
        </w:rPr>
      </w:pPr>
      <w:r w:rsidRPr="00386221">
        <w:rPr>
          <w:iCs/>
          <w:sz w:val="20"/>
          <w:szCs w:val="20"/>
        </w:rPr>
        <w:t>Information to Prospective Students and the Public (</w:t>
      </w:r>
      <w:r w:rsidR="003344AF" w:rsidRPr="00386221">
        <w:rPr>
          <w:iCs/>
          <w:sz w:val="20"/>
          <w:szCs w:val="20"/>
        </w:rPr>
        <w:t xml:space="preserve">Standard </w:t>
      </w:r>
      <w:r w:rsidR="00B074D2" w:rsidRPr="00386221">
        <w:rPr>
          <w:iCs/>
          <w:sz w:val="20"/>
          <w:szCs w:val="20"/>
        </w:rPr>
        <w:t>7</w:t>
      </w:r>
      <w:r w:rsidRPr="00386221">
        <w:rPr>
          <w:iCs/>
          <w:sz w:val="20"/>
          <w:szCs w:val="20"/>
        </w:rPr>
        <w:t xml:space="preserve"> – Required Element </w:t>
      </w:r>
      <w:r w:rsidR="000225D8" w:rsidRPr="00386221">
        <w:rPr>
          <w:iCs/>
          <w:sz w:val="20"/>
          <w:szCs w:val="20"/>
        </w:rPr>
        <w:t>7</w:t>
      </w:r>
      <w:r w:rsidRPr="00386221">
        <w:rPr>
          <w:iCs/>
          <w:sz w:val="20"/>
          <w:szCs w:val="20"/>
        </w:rPr>
        <w:t>.</w:t>
      </w:r>
      <w:r w:rsidR="00064FEF" w:rsidRPr="00386221">
        <w:rPr>
          <w:iCs/>
          <w:sz w:val="20"/>
          <w:szCs w:val="20"/>
        </w:rPr>
        <w:t>2</w:t>
      </w:r>
      <w:r w:rsidRPr="00386221">
        <w:rPr>
          <w:iCs/>
          <w:sz w:val="20"/>
          <w:szCs w:val="20"/>
        </w:rPr>
        <w:t>)</w:t>
      </w:r>
      <w:r w:rsidRPr="00386221">
        <w:rPr>
          <w:iCs/>
          <w:sz w:val="20"/>
          <w:szCs w:val="20"/>
        </w:rPr>
        <w:tab/>
        <w:t>X</w:t>
      </w:r>
    </w:p>
    <w:p w14:paraId="135A453D" w14:textId="77777777" w:rsidR="00810696" w:rsidRPr="002C5830" w:rsidRDefault="00810696" w:rsidP="00810696">
      <w:pPr>
        <w:tabs>
          <w:tab w:val="right" w:pos="9360"/>
        </w:tabs>
        <w:rPr>
          <w:rFonts w:ascii="Calibri" w:hAnsi="Calibri"/>
          <w:iCs/>
          <w:szCs w:val="20"/>
        </w:rPr>
      </w:pPr>
      <w:bookmarkStart w:id="2" w:name="Appendices"/>
    </w:p>
    <w:p w14:paraId="091EEA96" w14:textId="77777777" w:rsidR="00810696" w:rsidRPr="002C5830" w:rsidRDefault="00810696" w:rsidP="00810696">
      <w:pPr>
        <w:tabs>
          <w:tab w:val="right" w:pos="9360"/>
        </w:tabs>
        <w:rPr>
          <w:rFonts w:ascii="Calibri" w:hAnsi="Calibri"/>
          <w:iCs/>
          <w:szCs w:val="20"/>
        </w:rPr>
      </w:pPr>
    </w:p>
    <w:p w14:paraId="021A4387" w14:textId="77777777" w:rsidR="00810696" w:rsidRDefault="00810696" w:rsidP="00810696">
      <w:pPr>
        <w:tabs>
          <w:tab w:val="right" w:pos="9360"/>
        </w:tabs>
        <w:ind w:left="360"/>
        <w:rPr>
          <w:rFonts w:ascii="Calibri" w:hAnsi="Calibri"/>
          <w:b/>
          <w:iCs/>
          <w:szCs w:val="20"/>
        </w:rPr>
      </w:pPr>
      <w:r w:rsidRPr="00810696">
        <w:rPr>
          <w:rFonts w:ascii="Calibri" w:hAnsi="Calibri"/>
          <w:b/>
          <w:iCs/>
          <w:szCs w:val="20"/>
        </w:rPr>
        <w:t>Appendix</w:t>
      </w:r>
    </w:p>
    <w:p w14:paraId="449D4D03" w14:textId="77777777" w:rsidR="00810696" w:rsidRDefault="00810696" w:rsidP="007F4B60">
      <w:pPr>
        <w:tabs>
          <w:tab w:val="right" w:pos="9360"/>
        </w:tabs>
        <w:ind w:left="360"/>
        <w:rPr>
          <w:rFonts w:ascii="Calibri" w:hAnsi="Calibri"/>
          <w:iCs/>
          <w:szCs w:val="20"/>
        </w:rPr>
      </w:pPr>
      <w:r w:rsidRPr="00810696">
        <w:rPr>
          <w:rFonts w:ascii="Calibri" w:hAnsi="Calibri"/>
          <w:iCs/>
          <w:szCs w:val="20"/>
        </w:rPr>
        <w:tab/>
        <w:t>X</w:t>
      </w:r>
    </w:p>
    <w:p w14:paraId="61A0440E" w14:textId="761FB552" w:rsidR="00810696" w:rsidRPr="00810696" w:rsidRDefault="00810696" w:rsidP="00810696">
      <w:pPr>
        <w:tabs>
          <w:tab w:val="right" w:pos="9360"/>
        </w:tabs>
        <w:ind w:left="360"/>
        <w:rPr>
          <w:rFonts w:ascii="Calibri" w:hAnsi="Calibri"/>
          <w:iCs/>
          <w:szCs w:val="20"/>
        </w:rPr>
      </w:pPr>
      <w:r w:rsidRPr="005A60B4">
        <w:rPr>
          <w:rFonts w:ascii="Calibri" w:hAnsi="Calibri"/>
          <w:iCs/>
          <w:szCs w:val="20"/>
        </w:rPr>
        <w:tab/>
      </w:r>
    </w:p>
    <w:bookmarkEnd w:id="2"/>
    <w:p w14:paraId="5C5FC75E" w14:textId="2C4DE770" w:rsidR="00BF62F2" w:rsidRPr="00810696" w:rsidRDefault="00E238EA" w:rsidP="002E0964">
      <w:pPr>
        <w:tabs>
          <w:tab w:val="right" w:pos="9360"/>
        </w:tabs>
        <w:rPr>
          <w:rFonts w:ascii="Calibri" w:hAnsi="Calibri"/>
          <w:szCs w:val="20"/>
        </w:rPr>
      </w:pPr>
      <w:r>
        <w:rPr>
          <w:rFonts w:ascii="Calibri" w:hAnsi="Calibri"/>
          <w:szCs w:val="20"/>
        </w:rPr>
        <w:t xml:space="preserve">  </w:t>
      </w:r>
    </w:p>
    <w:p w14:paraId="61704BC5" w14:textId="77777777" w:rsidR="00792D75" w:rsidRPr="00EA61B4" w:rsidRDefault="002E0964" w:rsidP="00792D75">
      <w:pPr>
        <w:spacing w:after="240"/>
        <w:jc w:val="center"/>
        <w:rPr>
          <w:rFonts w:ascii="Calibri" w:hAnsi="Calibri" w:cs="Arial"/>
          <w:b/>
          <w:sz w:val="22"/>
          <w:szCs w:val="20"/>
        </w:rPr>
      </w:pPr>
      <w:bookmarkStart w:id="3" w:name="_Toc330282762"/>
      <w:bookmarkStart w:id="4" w:name="_Toc330288422"/>
      <w:r>
        <w:rPr>
          <w:rFonts w:ascii="Calibri" w:hAnsi="Calibri" w:cs="Arial"/>
          <w:b/>
          <w:sz w:val="22"/>
          <w:szCs w:val="20"/>
        </w:rPr>
        <w:br w:type="page"/>
      </w:r>
      <w:r w:rsidR="00792D75" w:rsidRPr="00EA61B4">
        <w:rPr>
          <w:rFonts w:ascii="Calibri" w:hAnsi="Calibri" w:cs="Arial"/>
          <w:b/>
          <w:sz w:val="22"/>
          <w:szCs w:val="20"/>
        </w:rPr>
        <w:lastRenderedPageBreak/>
        <w:t>Program Summary Information</w:t>
      </w:r>
      <w:bookmarkEnd w:id="3"/>
      <w:bookmarkEnd w:id="4"/>
    </w:p>
    <w:p w14:paraId="2C17B09D" w14:textId="2215B129" w:rsidR="00792D75" w:rsidRPr="00EA61B4" w:rsidRDefault="00792D75" w:rsidP="00792D75">
      <w:pPr>
        <w:spacing w:after="240"/>
        <w:rPr>
          <w:rFonts w:ascii="Calibri" w:hAnsi="Calibri" w:cs="Arial"/>
          <w:szCs w:val="20"/>
        </w:rPr>
      </w:pP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78CB4E8" w14:textId="77777777" w:rsidTr="008875C0">
        <w:trPr>
          <w:trHeight w:val="285"/>
        </w:trPr>
        <w:tc>
          <w:tcPr>
            <w:tcW w:w="4050" w:type="dxa"/>
            <w:tcBorders>
              <w:top w:val="nil"/>
              <w:left w:val="nil"/>
              <w:bottom w:val="nil"/>
              <w:right w:val="nil"/>
            </w:tcBorders>
          </w:tcPr>
          <w:p w14:paraId="23DF4E07"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48C137F6"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2B9065F0" w14:textId="77777777" w:rsidTr="008875C0">
        <w:trPr>
          <w:trHeight w:val="285"/>
        </w:trPr>
        <w:tc>
          <w:tcPr>
            <w:tcW w:w="4050" w:type="dxa"/>
            <w:tcBorders>
              <w:top w:val="nil"/>
              <w:left w:val="nil"/>
              <w:bottom w:val="nil"/>
              <w:right w:val="nil"/>
            </w:tcBorders>
          </w:tcPr>
          <w:p w14:paraId="2C04E846" w14:textId="2E9B7E15" w:rsidR="00792D75" w:rsidRPr="00EA61B4" w:rsidRDefault="00792D75" w:rsidP="008875C0">
            <w:pPr>
              <w:rPr>
                <w:rFonts w:ascii="Calibri" w:hAnsi="Calibri"/>
                <w:b/>
                <w:szCs w:val="20"/>
              </w:rPr>
            </w:pPr>
            <w:r w:rsidRPr="00EA61B4">
              <w:rPr>
                <w:rFonts w:ascii="Calibri" w:hAnsi="Calibri"/>
                <w:b/>
                <w:szCs w:val="20"/>
              </w:rPr>
              <w:t xml:space="preserve">Sponsoring </w:t>
            </w:r>
            <w:r w:rsidR="002240AF">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534F7D8D"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9CF84FC" w14:textId="77777777" w:rsidTr="008875C0">
        <w:trPr>
          <w:trHeight w:val="285"/>
        </w:trPr>
        <w:tc>
          <w:tcPr>
            <w:tcW w:w="4050" w:type="dxa"/>
            <w:tcBorders>
              <w:top w:val="nil"/>
              <w:left w:val="nil"/>
              <w:bottom w:val="nil"/>
              <w:right w:val="nil"/>
            </w:tcBorders>
          </w:tcPr>
          <w:p w14:paraId="5DA36840" w14:textId="716433DA"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6F2C77">
              <w:rPr>
                <w:rFonts w:ascii="Calibri" w:hAnsi="Calibri"/>
                <w:b/>
                <w:szCs w:val="20"/>
              </w:rPr>
              <w:t>:</w:t>
            </w:r>
          </w:p>
        </w:tc>
        <w:tc>
          <w:tcPr>
            <w:tcW w:w="5580" w:type="dxa"/>
            <w:tcBorders>
              <w:top w:val="single" w:sz="12" w:space="0" w:color="A6A6A6"/>
              <w:left w:val="nil"/>
              <w:bottom w:val="single" w:sz="12" w:space="0" w:color="A6A6A6"/>
              <w:right w:val="nil"/>
            </w:tcBorders>
          </w:tcPr>
          <w:p w14:paraId="60E344B4"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792D77FB" w14:textId="77777777" w:rsidR="00792D75" w:rsidRPr="00EA61B4" w:rsidRDefault="00792D75" w:rsidP="00792D75">
      <w:pPr>
        <w:rPr>
          <w:rFonts w:ascii="Calibri" w:hAnsi="Calibri"/>
          <w:szCs w:val="20"/>
        </w:rPr>
      </w:pPr>
    </w:p>
    <w:p w14:paraId="6060E07A" w14:textId="77777777" w:rsidR="004D7324" w:rsidRPr="00EA61B4" w:rsidRDefault="004D7324" w:rsidP="004D7324">
      <w:pPr>
        <w:rPr>
          <w:rFonts w:ascii="Calibri" w:hAnsi="Calibri"/>
          <w:b/>
          <w:szCs w:val="20"/>
        </w:rPr>
      </w:pPr>
      <w:bookmarkStart w:id="5" w:name="_Toc330282763"/>
      <w:bookmarkStart w:id="6" w:name="_Toc330288423"/>
      <w:r w:rsidRPr="00EA61B4">
        <w:rPr>
          <w:rFonts w:ascii="Calibri" w:hAnsi="Calibri"/>
          <w:b/>
          <w:szCs w:val="20"/>
        </w:rPr>
        <w:t>Executive Summary of the Program</w:t>
      </w:r>
      <w:bookmarkEnd w:id="5"/>
      <w:bookmarkEnd w:id="6"/>
    </w:p>
    <w:p w14:paraId="7F9091BE" w14:textId="51BD44A2" w:rsidR="004D7324" w:rsidRPr="00EA61B4" w:rsidRDefault="004D7324" w:rsidP="004D7324">
      <w:pPr>
        <w:spacing w:after="240"/>
        <w:rPr>
          <w:rFonts w:ascii="Calibri" w:hAnsi="Calibri" w:cs="Arial"/>
          <w:szCs w:val="20"/>
        </w:rPr>
      </w:pPr>
      <w:bookmarkStart w:id="7" w:name="_Hlk80715331"/>
      <w:r w:rsidRPr="00EA61B4">
        <w:rPr>
          <w:rFonts w:ascii="Calibri" w:hAnsi="Calibri" w:cs="Arial"/>
          <w:szCs w:val="20"/>
        </w:rPr>
        <w:t xml:space="preserve">Briefly </w:t>
      </w:r>
      <w:r>
        <w:rPr>
          <w:rFonts w:ascii="Calibri" w:hAnsi="Calibri" w:cs="Arial"/>
          <w:szCs w:val="20"/>
        </w:rPr>
        <w:t>(</w:t>
      </w:r>
      <w:proofErr w:type="gramStart"/>
      <w:r>
        <w:rPr>
          <w:rFonts w:ascii="Calibri" w:hAnsi="Calibri" w:cs="Arial"/>
          <w:szCs w:val="20"/>
        </w:rPr>
        <w:t>in</w:t>
      </w:r>
      <w:proofErr w:type="gramEnd"/>
      <w:r>
        <w:rPr>
          <w:rFonts w:ascii="Calibri" w:hAnsi="Calibri" w:cs="Arial"/>
          <w:szCs w:val="20"/>
        </w:rPr>
        <w:t xml:space="preserve"> one page or less) provide an overview of </w:t>
      </w:r>
      <w:r w:rsidR="006D1694">
        <w:rPr>
          <w:rFonts w:ascii="Calibri" w:hAnsi="Calibri" w:cs="Arial"/>
          <w:szCs w:val="20"/>
        </w:rPr>
        <w:t>the</w:t>
      </w:r>
      <w:r>
        <w:rPr>
          <w:rFonts w:ascii="Calibri" w:hAnsi="Calibri" w:cs="Arial"/>
          <w:szCs w:val="20"/>
        </w:rPr>
        <w:t xml:space="preserve"> program (including </w:t>
      </w:r>
      <w:r w:rsidR="00337B25">
        <w:rPr>
          <w:rFonts w:ascii="Calibri" w:hAnsi="Calibri" w:cs="Arial"/>
          <w:szCs w:val="20"/>
        </w:rPr>
        <w:t xml:space="preserve">the college and/or university in which the program is housed, </w:t>
      </w:r>
      <w:r w:rsidR="00436487">
        <w:rPr>
          <w:rFonts w:ascii="Calibri" w:hAnsi="Calibri" w:cs="Arial"/>
          <w:szCs w:val="20"/>
        </w:rPr>
        <w:t xml:space="preserve">rationale for initiating </w:t>
      </w:r>
      <w:r w:rsidR="000C318F">
        <w:rPr>
          <w:rFonts w:ascii="Calibri" w:hAnsi="Calibri" w:cs="Arial"/>
          <w:szCs w:val="20"/>
        </w:rPr>
        <w:t xml:space="preserve">the </w:t>
      </w:r>
      <w:r w:rsidR="00436487">
        <w:rPr>
          <w:rFonts w:ascii="Calibri" w:hAnsi="Calibri" w:cs="Arial"/>
          <w:szCs w:val="20"/>
        </w:rPr>
        <w:t xml:space="preserve">program, </w:t>
      </w:r>
      <w:r w:rsidR="00B95EB6">
        <w:rPr>
          <w:rFonts w:ascii="Calibri" w:hAnsi="Calibri" w:cs="Arial"/>
          <w:szCs w:val="20"/>
        </w:rPr>
        <w:t>program planning, such as needs assessment, individuals involved</w:t>
      </w:r>
      <w:r>
        <w:rPr>
          <w:rFonts w:ascii="Calibri" w:hAnsi="Calibri" w:cs="Arial"/>
          <w:szCs w:val="20"/>
        </w:rPr>
        <w:t>, degree granted, distance or on</w:t>
      </w:r>
      <w:r w:rsidR="006A5A19">
        <w:rPr>
          <w:rFonts w:ascii="Calibri" w:hAnsi="Calibri" w:cs="Arial"/>
          <w:szCs w:val="20"/>
        </w:rPr>
        <w:t>-</w:t>
      </w:r>
      <w:r>
        <w:rPr>
          <w:rFonts w:ascii="Calibri" w:hAnsi="Calibri" w:cs="Arial"/>
          <w:szCs w:val="20"/>
        </w:rPr>
        <w:t>site education, etc.)</w:t>
      </w:r>
      <w:r w:rsidR="00860525">
        <w:rPr>
          <w:rFonts w:ascii="Calibri" w:hAnsi="Calibri" w:cs="Arial"/>
          <w:szCs w:val="20"/>
        </w:rPr>
        <w:t>.</w:t>
      </w:r>
      <w:r>
        <w:rPr>
          <w:rFonts w:ascii="Calibri" w:hAnsi="Calibri" w:cs="Arial"/>
          <w:szCs w:val="20"/>
        </w:rPr>
        <w:t xml:space="preserve"> </w:t>
      </w:r>
      <w:bookmarkStart w:id="8" w:name="_Hlk80709759"/>
      <w:r w:rsidR="00BE115B">
        <w:rPr>
          <w:rFonts w:ascii="Calibri" w:hAnsi="Calibri" w:cs="Arial"/>
          <w:szCs w:val="20"/>
        </w:rPr>
        <w:t>Within the overview, d</w:t>
      </w:r>
      <w:r w:rsidR="006E5815">
        <w:rPr>
          <w:rFonts w:asciiTheme="minorHAnsi" w:hAnsiTheme="minorHAnsi" w:cs="Arial"/>
          <w:szCs w:val="20"/>
        </w:rPr>
        <w:t xml:space="preserve">escribe where </w:t>
      </w:r>
      <w:r w:rsidR="000D41FA">
        <w:rPr>
          <w:rFonts w:asciiTheme="minorHAnsi" w:hAnsiTheme="minorHAnsi" w:cs="Arial"/>
          <w:szCs w:val="20"/>
        </w:rPr>
        <w:t xml:space="preserve">the </w:t>
      </w:r>
      <w:r w:rsidR="006E5815">
        <w:rPr>
          <w:rFonts w:asciiTheme="minorHAnsi" w:hAnsiTheme="minorHAnsi" w:cs="Arial"/>
          <w:szCs w:val="20"/>
        </w:rPr>
        <w:t xml:space="preserve">program is in the curriculum approval process (including the </w:t>
      </w:r>
      <w:r w:rsidR="00011E9C">
        <w:rPr>
          <w:rFonts w:asciiTheme="minorHAnsi" w:hAnsiTheme="minorHAnsi" w:cs="Arial"/>
          <w:szCs w:val="20"/>
        </w:rPr>
        <w:t xml:space="preserve">institutional accreditation review </w:t>
      </w:r>
      <w:r w:rsidR="006E5815">
        <w:rPr>
          <w:rFonts w:asciiTheme="minorHAnsi" w:hAnsiTheme="minorHAnsi" w:cs="Arial"/>
          <w:szCs w:val="20"/>
        </w:rPr>
        <w:t>processes)</w:t>
      </w:r>
      <w:r w:rsidR="00BE115B">
        <w:rPr>
          <w:rFonts w:asciiTheme="minorHAnsi" w:hAnsiTheme="minorHAnsi" w:cs="Arial"/>
          <w:szCs w:val="20"/>
        </w:rPr>
        <w:t>, if applicable</w:t>
      </w:r>
      <w:r w:rsidR="00EE6674">
        <w:rPr>
          <w:rFonts w:asciiTheme="minorHAnsi" w:hAnsiTheme="minorHAnsi" w:cs="Arial"/>
          <w:szCs w:val="20"/>
        </w:rPr>
        <w:t>,</w:t>
      </w:r>
      <w:r w:rsidR="00BE115B">
        <w:rPr>
          <w:rFonts w:asciiTheme="minorHAnsi" w:hAnsiTheme="minorHAnsi" w:cs="Arial"/>
          <w:szCs w:val="20"/>
        </w:rPr>
        <w:t xml:space="preserve"> and provide </w:t>
      </w:r>
      <w:r w:rsidR="000D41FA">
        <w:rPr>
          <w:rFonts w:asciiTheme="minorHAnsi" w:hAnsiTheme="minorHAnsi" w:cs="Arial"/>
          <w:szCs w:val="20"/>
        </w:rPr>
        <w:t>the</w:t>
      </w:r>
      <w:r w:rsidR="00BE115B">
        <w:rPr>
          <w:rFonts w:asciiTheme="minorHAnsi" w:hAnsiTheme="minorHAnsi" w:cs="Arial"/>
          <w:szCs w:val="20"/>
        </w:rPr>
        <w:t xml:space="preserve"> proposed timeline and anticipated program start date</w:t>
      </w:r>
      <w:r w:rsidR="006E5815">
        <w:rPr>
          <w:rFonts w:asciiTheme="minorHAnsi" w:hAnsiTheme="minorHAnsi" w:cs="Arial"/>
          <w:szCs w:val="20"/>
        </w:rPr>
        <w:t>.</w:t>
      </w:r>
      <w:bookmarkEnd w:id="8"/>
    </w:p>
    <w:bookmarkEnd w:id="7"/>
    <w:p w14:paraId="683415AA" w14:textId="77777777" w:rsidR="004D7324" w:rsidRPr="00EA61B4" w:rsidRDefault="004D7324" w:rsidP="004D7324">
      <w:pPr>
        <w:spacing w:after="240"/>
        <w:ind w:left="360"/>
        <w:rPr>
          <w:rFonts w:ascii="Calibri" w:hAnsi="Calibri" w:cs="Arial"/>
          <w:szCs w:val="20"/>
        </w:rPr>
      </w:pPr>
      <w:r w:rsidRPr="00855FF4">
        <w:rPr>
          <w:rFonts w:ascii="Calibri" w:hAnsi="Calibri" w:cs="Arial"/>
          <w:i/>
          <w:szCs w:val="20"/>
        </w:rPr>
        <w:t>Your response goes here.</w:t>
      </w:r>
    </w:p>
    <w:p w14:paraId="31300D79" w14:textId="77777777" w:rsidR="004D7324" w:rsidRDefault="004D7324" w:rsidP="002B6346">
      <w:pPr>
        <w:spacing w:before="120" w:after="120"/>
        <w:rPr>
          <w:rFonts w:ascii="Calibri" w:hAnsi="Calibri"/>
          <w:szCs w:val="22"/>
        </w:rPr>
      </w:pPr>
    </w:p>
    <w:p w14:paraId="1B81B852" w14:textId="77777777" w:rsidR="004D7324" w:rsidRDefault="004D7324" w:rsidP="002B6346">
      <w:pPr>
        <w:spacing w:before="120" w:after="120"/>
        <w:rPr>
          <w:rFonts w:ascii="Calibri" w:hAnsi="Calibri"/>
          <w:szCs w:val="22"/>
        </w:rPr>
      </w:pPr>
    </w:p>
    <w:p w14:paraId="1B52BA11" w14:textId="5704B2A4" w:rsidR="000D7F80" w:rsidRPr="00EA61B4" w:rsidRDefault="00792D75" w:rsidP="00011E9C">
      <w:pPr>
        <w:spacing w:before="120" w:after="120"/>
        <w:rPr>
          <w:rFonts w:ascii="Calibri" w:hAnsi="Calibri"/>
          <w:b/>
        </w:rPr>
      </w:pPr>
      <w:r w:rsidRPr="00EA61B4">
        <w:rPr>
          <w:rFonts w:ascii="Calibri" w:hAnsi="Calibri"/>
          <w:szCs w:val="22"/>
        </w:rPr>
        <w:br w:type="page"/>
      </w:r>
    </w:p>
    <w:p w14:paraId="4FB8ED13" w14:textId="77777777" w:rsidR="000B47B6" w:rsidRPr="00EA61B4" w:rsidRDefault="000B47B6" w:rsidP="000D7F80">
      <w:pPr>
        <w:rPr>
          <w:rFonts w:ascii="Calibri" w:hAnsi="Calibri"/>
          <w:b/>
        </w:rPr>
      </w:pPr>
    </w:p>
    <w:p w14:paraId="046BD603" w14:textId="07748822" w:rsidR="000D7F80" w:rsidRPr="00011E9C" w:rsidRDefault="000D7F80" w:rsidP="00FA5492">
      <w:pPr>
        <w:rPr>
          <w:rFonts w:ascii="Calibri" w:hAnsi="Calibri"/>
          <w:b/>
          <w:sz w:val="22"/>
          <w:szCs w:val="22"/>
        </w:rPr>
      </w:pPr>
      <w:r w:rsidRPr="00011E9C">
        <w:rPr>
          <w:rFonts w:ascii="Calibri" w:hAnsi="Calibri"/>
          <w:b/>
          <w:sz w:val="22"/>
          <w:szCs w:val="22"/>
        </w:rPr>
        <w:t xml:space="preserve">Standard </w:t>
      </w:r>
      <w:r w:rsidRPr="00011E9C">
        <w:rPr>
          <w:rFonts w:ascii="Calibri" w:hAnsi="Calibri"/>
          <w:b/>
          <w:noProof/>
          <w:sz w:val="22"/>
          <w:szCs w:val="22"/>
        </w:rPr>
        <w:t>1</w:t>
      </w:r>
      <w:r w:rsidRPr="00011E9C">
        <w:rPr>
          <w:rFonts w:ascii="Calibri" w:hAnsi="Calibri"/>
          <w:b/>
          <w:sz w:val="22"/>
          <w:szCs w:val="22"/>
        </w:rPr>
        <w:t xml:space="preserve">: </w:t>
      </w:r>
      <w:r w:rsidRPr="00011E9C">
        <w:rPr>
          <w:rFonts w:ascii="Calibri" w:hAnsi="Calibri"/>
          <w:b/>
          <w:noProof/>
          <w:sz w:val="22"/>
          <w:szCs w:val="22"/>
        </w:rPr>
        <w:t xml:space="preserve">Program Characteristics &amp; </w:t>
      </w:r>
      <w:r w:rsidR="00AB1FEA" w:rsidRPr="00011E9C">
        <w:rPr>
          <w:rFonts w:ascii="Calibri" w:hAnsi="Calibri"/>
          <w:b/>
          <w:noProof/>
          <w:sz w:val="22"/>
          <w:szCs w:val="22"/>
        </w:rPr>
        <w:t>Resources</w:t>
      </w:r>
    </w:p>
    <w:p w14:paraId="20537614" w14:textId="1B02F1D5" w:rsidR="00AB1FEA" w:rsidRDefault="00FA5492" w:rsidP="00FA5492">
      <w:pPr>
        <w:pStyle w:val="BodyText"/>
        <w:rPr>
          <w:rFonts w:ascii="Calibri" w:hAnsi="Calibri"/>
        </w:rPr>
      </w:pPr>
      <w:r w:rsidRPr="00FA5492">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1D03B79F" w14:textId="77777777" w:rsidR="00FA5492" w:rsidRDefault="00FA5492" w:rsidP="00134278">
      <w:pPr>
        <w:pStyle w:val="BodyText"/>
        <w:ind w:left="360"/>
        <w:rPr>
          <w:rFonts w:ascii="Calibri" w:hAnsi="Calibri"/>
        </w:rPr>
      </w:pPr>
    </w:p>
    <w:p w14:paraId="3CE59217" w14:textId="04EA15A1" w:rsidR="00EC5BB4" w:rsidRDefault="00EC5BB4" w:rsidP="00134278">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Calibri" w:hAnsi="Calibri"/>
        </w:rPr>
      </w:pPr>
      <w:r w:rsidRPr="00E53C66">
        <w:rPr>
          <w:rFonts w:ascii="Calibri" w:hAnsi="Calibri"/>
          <w:b/>
        </w:rPr>
        <w:t>Directions:</w:t>
      </w:r>
      <w:r w:rsidR="00E238EA">
        <w:rPr>
          <w:rFonts w:ascii="Calibri" w:hAnsi="Calibri"/>
        </w:rPr>
        <w:t xml:space="preserve"> </w:t>
      </w:r>
      <w:r w:rsidR="00B074D2">
        <w:rPr>
          <w:rFonts w:ascii="Calibri" w:hAnsi="Calibri"/>
        </w:rPr>
        <w:t>Ensure that each Required Element is addressed below according to the Guidance Information, which may include specific narrative and appendices using ACEND-required templates.</w:t>
      </w:r>
    </w:p>
    <w:p w14:paraId="4E22585E" w14:textId="77777777" w:rsidR="004D7324" w:rsidRDefault="004D7324" w:rsidP="00134278">
      <w:pPr>
        <w:pStyle w:val="GuidelineTitle"/>
        <w:ind w:left="1080"/>
        <w:rPr>
          <w:rFonts w:ascii="Calibri" w:hAnsi="Calibri"/>
          <w:szCs w:val="20"/>
        </w:rPr>
      </w:pPr>
    </w:p>
    <w:p w14:paraId="16A4EA17" w14:textId="77777777" w:rsidR="002C786D" w:rsidRPr="00EA61B4" w:rsidRDefault="00CE6736" w:rsidP="0007438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36AFF92B" w14:textId="77777777" w:rsidR="00E371D4" w:rsidRDefault="00B074D2" w:rsidP="00074389">
      <w:pPr>
        <w:pStyle w:val="GuidelineText"/>
        <w:ind w:left="0"/>
        <w:rPr>
          <w:rFonts w:ascii="Calibri" w:hAnsi="Calibri"/>
          <w:szCs w:val="20"/>
        </w:rPr>
      </w:pPr>
      <w:r w:rsidRPr="005A4458">
        <w:rPr>
          <w:rFonts w:ascii="Calibri" w:hAnsi="Calibri"/>
          <w:szCs w:val="20"/>
        </w:rPr>
        <w:t xml:space="preserve">The program must be housed in a college or university </w:t>
      </w:r>
      <w:r w:rsidR="00E371D4" w:rsidRPr="00E371D4">
        <w:rPr>
          <w:rFonts w:ascii="Calibri" w:hAnsi="Calibri"/>
          <w:szCs w:val="20"/>
        </w:rPr>
        <w:t xml:space="preserve">health care facility, federal or state agency, or offered in a consortium with a college or university, health care facility, federal or state agency. </w:t>
      </w:r>
    </w:p>
    <w:p w14:paraId="54200A9A" w14:textId="7B74148D" w:rsidR="00B074D2" w:rsidRDefault="00B074D2" w:rsidP="00074389">
      <w:pPr>
        <w:pStyle w:val="GuidelineText"/>
        <w:ind w:left="360" w:hanging="360"/>
        <w:rPr>
          <w:rFonts w:ascii="Calibri" w:hAnsi="Calibri"/>
          <w:szCs w:val="20"/>
        </w:rPr>
      </w:pPr>
      <w:r w:rsidRPr="005A4458">
        <w:rPr>
          <w:rFonts w:ascii="Calibri" w:hAnsi="Calibri"/>
          <w:szCs w:val="20"/>
        </w:rPr>
        <w:t>a.</w:t>
      </w:r>
      <w:r w:rsidR="00CC2E40">
        <w:rPr>
          <w:rFonts w:ascii="Calibri" w:hAnsi="Calibri"/>
          <w:szCs w:val="20"/>
        </w:rPr>
        <w:tab/>
      </w:r>
      <w:r w:rsidRPr="005A4458">
        <w:rPr>
          <w:rFonts w:ascii="Calibri" w:hAnsi="Calibri"/>
          <w:szCs w:val="20"/>
        </w:rPr>
        <w:t>A consortium is defined as two or more independent institutions working together under a formal written agreement to sponsor a single program. The consortium must consider itself a single education program.</w:t>
      </w:r>
    </w:p>
    <w:p w14:paraId="053B526F" w14:textId="17B8D9E0" w:rsidR="00CB1A4D" w:rsidRPr="00CB1A4D" w:rsidRDefault="00CB1A4D" w:rsidP="00CB1A4D">
      <w:pPr>
        <w:pStyle w:val="GuidelineText"/>
        <w:ind w:left="360" w:hanging="360"/>
        <w:rPr>
          <w:rFonts w:ascii="Calibri" w:hAnsi="Calibri"/>
          <w:szCs w:val="20"/>
        </w:rPr>
      </w:pPr>
      <w:r w:rsidRPr="00CB1A4D">
        <w:rPr>
          <w:rFonts w:ascii="Calibri" w:hAnsi="Calibri"/>
          <w:szCs w:val="20"/>
        </w:rPr>
        <w:t>b.</w:t>
      </w:r>
      <w:r w:rsidRPr="00CB1A4D">
        <w:rPr>
          <w:rFonts w:ascii="Calibri" w:hAnsi="Calibri"/>
          <w:szCs w:val="20"/>
        </w:rPr>
        <w:tab/>
        <w:t xml:space="preserve">Colleges and universities located in the U.S. or its territories must be accredited in good standing by a U.S. institutional accrediting body for higher education recognized by the United States Department of Education (USDE) or by the Council for Higher Education Accreditation (CHEA). </w:t>
      </w:r>
    </w:p>
    <w:p w14:paraId="4FD6317B" w14:textId="77777777" w:rsidR="00CB1A4D" w:rsidRPr="00CB1A4D" w:rsidRDefault="00CB1A4D" w:rsidP="00CB1A4D">
      <w:pPr>
        <w:pStyle w:val="GuidelineText"/>
        <w:ind w:left="360" w:hanging="360"/>
        <w:rPr>
          <w:rFonts w:ascii="Calibri" w:hAnsi="Calibri"/>
          <w:szCs w:val="20"/>
        </w:rPr>
      </w:pPr>
      <w:r w:rsidRPr="00CB1A4D">
        <w:rPr>
          <w:rFonts w:ascii="Calibri" w:hAnsi="Calibri"/>
          <w:szCs w:val="20"/>
        </w:rPr>
        <w:t>c.</w:t>
      </w:r>
      <w:r w:rsidRPr="00CB1A4D">
        <w:rPr>
          <w:rFonts w:ascii="Calibri" w:hAnsi="Calibri"/>
          <w:szCs w:val="20"/>
        </w:rPr>
        <w:tab/>
        <w:t>For programs located outside a college or university, the sponsoring institution must be authorized or exempt under applicable state law to provide postsecondary education.</w:t>
      </w:r>
    </w:p>
    <w:p w14:paraId="67352E9F" w14:textId="77777777" w:rsidR="00CB1A4D" w:rsidRPr="00CB1A4D" w:rsidRDefault="00CB1A4D" w:rsidP="00CB1A4D">
      <w:pPr>
        <w:pStyle w:val="GuidelineText"/>
        <w:ind w:left="360" w:hanging="360"/>
        <w:rPr>
          <w:rFonts w:ascii="Calibri" w:hAnsi="Calibri"/>
          <w:szCs w:val="20"/>
        </w:rPr>
      </w:pPr>
      <w:r w:rsidRPr="00CB1A4D">
        <w:rPr>
          <w:rFonts w:ascii="Calibri" w:hAnsi="Calibri"/>
          <w:szCs w:val="20"/>
        </w:rPr>
        <w:t>d.</w:t>
      </w:r>
      <w:r w:rsidRPr="00CB1A4D">
        <w:rPr>
          <w:rFonts w:ascii="Calibri" w:hAnsi="Calibri"/>
          <w:szCs w:val="20"/>
        </w:rPr>
        <w:tab/>
        <w:t xml:space="preserve">Hospitals must be accredited by The Joint Commission (TJC), Det Norske Veritas (DNV), Healthcare Facilities Accreditation Program (HFAP), or other approved national accreditation organization or state agency. </w:t>
      </w:r>
    </w:p>
    <w:p w14:paraId="7E4A7C06" w14:textId="77777777" w:rsidR="00CB1A4D" w:rsidRPr="00CB1A4D" w:rsidRDefault="00CB1A4D" w:rsidP="00CB1A4D">
      <w:pPr>
        <w:pStyle w:val="GuidelineText"/>
        <w:ind w:left="360" w:hanging="360"/>
        <w:rPr>
          <w:rFonts w:ascii="Calibri" w:hAnsi="Calibri"/>
          <w:szCs w:val="20"/>
        </w:rPr>
      </w:pPr>
      <w:r w:rsidRPr="00CB1A4D">
        <w:rPr>
          <w:rFonts w:ascii="Calibri" w:hAnsi="Calibri"/>
          <w:szCs w:val="20"/>
        </w:rPr>
        <w:t>e.</w:t>
      </w:r>
      <w:r w:rsidRPr="00CB1A4D">
        <w:rPr>
          <w:rFonts w:ascii="Calibri" w:hAnsi="Calibri"/>
          <w:szCs w:val="20"/>
        </w:rPr>
        <w:tab/>
        <w:t xml:space="preserve">Facilities for individuals with developmental disabilities must be accredited by the Council on Quality and Leadership in Support for People with Disabilities or by TJC, DNV, HFAP, or other approved national accreditation </w:t>
      </w:r>
      <w:proofErr w:type="gramStart"/>
      <w:r w:rsidRPr="00CB1A4D">
        <w:rPr>
          <w:rFonts w:ascii="Calibri" w:hAnsi="Calibri"/>
          <w:szCs w:val="20"/>
        </w:rPr>
        <w:t>organization</w:t>
      </w:r>
      <w:proofErr w:type="gramEnd"/>
      <w:r w:rsidRPr="00CB1A4D">
        <w:rPr>
          <w:rFonts w:ascii="Calibri" w:hAnsi="Calibri"/>
          <w:szCs w:val="20"/>
        </w:rPr>
        <w:t xml:space="preserve"> or state agency. </w:t>
      </w:r>
    </w:p>
    <w:p w14:paraId="0A84F276" w14:textId="77777777" w:rsidR="00CB1A4D" w:rsidRPr="00CB1A4D" w:rsidRDefault="00CB1A4D" w:rsidP="00CB1A4D">
      <w:pPr>
        <w:pStyle w:val="GuidelineText"/>
        <w:ind w:left="360" w:hanging="360"/>
        <w:rPr>
          <w:rFonts w:ascii="Calibri" w:hAnsi="Calibri"/>
          <w:szCs w:val="20"/>
        </w:rPr>
      </w:pPr>
      <w:r w:rsidRPr="00CB1A4D">
        <w:rPr>
          <w:rFonts w:ascii="Calibri" w:hAnsi="Calibri"/>
          <w:szCs w:val="20"/>
        </w:rPr>
        <w:t>f.</w:t>
      </w:r>
      <w:r w:rsidRPr="00CB1A4D">
        <w:rPr>
          <w:rFonts w:ascii="Calibri" w:hAnsi="Calibri"/>
          <w:szCs w:val="20"/>
        </w:rPr>
        <w:tab/>
      </w:r>
      <w:proofErr w:type="gramStart"/>
      <w:r w:rsidRPr="00CB1A4D">
        <w:rPr>
          <w:rFonts w:ascii="Calibri" w:hAnsi="Calibri"/>
          <w:szCs w:val="20"/>
        </w:rPr>
        <w:t>Other</w:t>
      </w:r>
      <w:proofErr w:type="gramEnd"/>
      <w:r w:rsidRPr="00CB1A4D">
        <w:rPr>
          <w:rFonts w:ascii="Calibri" w:hAnsi="Calibri"/>
          <w:szCs w:val="20"/>
        </w:rPr>
        <w:t xml:space="preserve"> health-care-related facilities and government agencies must be licensed or authorized by a federal agency or an agency of the state in which it is located or accredited by TJC, DNV, HFAP, or other approved national accreditation organization. </w:t>
      </w:r>
    </w:p>
    <w:p w14:paraId="29564B25" w14:textId="77777777" w:rsidR="00CB1A4D" w:rsidRPr="00CB1A4D" w:rsidRDefault="00CB1A4D" w:rsidP="00CB1A4D">
      <w:pPr>
        <w:pStyle w:val="GuidelineText"/>
        <w:ind w:left="360" w:hanging="360"/>
        <w:rPr>
          <w:rFonts w:ascii="Calibri" w:hAnsi="Calibri"/>
          <w:szCs w:val="20"/>
        </w:rPr>
      </w:pPr>
      <w:r w:rsidRPr="00CB1A4D">
        <w:rPr>
          <w:rFonts w:ascii="Calibri" w:hAnsi="Calibri"/>
          <w:szCs w:val="20"/>
        </w:rPr>
        <w:t>g.</w:t>
      </w:r>
      <w:r w:rsidRPr="00CB1A4D">
        <w:rPr>
          <w:rFonts w:ascii="Calibri" w:hAnsi="Calibri"/>
          <w:szCs w:val="20"/>
        </w:rPr>
        <w:tab/>
        <w:t xml:space="preserve">Publicly or privately held corporations of health systems (e.g., hospitals, rehabilitation centers, etc.) and existing ACEND-accredited business entities without oversight by one of the regulatory bodies listed above must meet all the requirements below: </w:t>
      </w:r>
    </w:p>
    <w:p w14:paraId="6E8D9FB5" w14:textId="77777777" w:rsidR="00CB1A4D" w:rsidRPr="00CB1A4D" w:rsidRDefault="00CB1A4D" w:rsidP="00503A4C">
      <w:pPr>
        <w:pStyle w:val="GuidelineText"/>
        <w:ind w:hanging="360"/>
        <w:rPr>
          <w:rFonts w:ascii="Calibri" w:hAnsi="Calibri"/>
          <w:szCs w:val="20"/>
        </w:rPr>
      </w:pPr>
      <w:r w:rsidRPr="00CB1A4D">
        <w:rPr>
          <w:rFonts w:ascii="Calibri" w:hAnsi="Calibri"/>
          <w:szCs w:val="20"/>
        </w:rPr>
        <w:t>1.</w:t>
      </w:r>
      <w:r w:rsidRPr="00CB1A4D">
        <w:rPr>
          <w:rFonts w:ascii="Calibri" w:hAnsi="Calibri"/>
          <w:szCs w:val="20"/>
        </w:rPr>
        <w:tab/>
        <w:t>Be legally organized and authorized to conduct business by the appropriate state agency for a minimum of five years</w:t>
      </w:r>
    </w:p>
    <w:p w14:paraId="4A34D7B7" w14:textId="77777777" w:rsidR="00CB1A4D" w:rsidRPr="00CB1A4D" w:rsidRDefault="00CB1A4D" w:rsidP="00503A4C">
      <w:pPr>
        <w:pStyle w:val="GuidelineText"/>
        <w:ind w:hanging="360"/>
        <w:rPr>
          <w:rFonts w:ascii="Calibri" w:hAnsi="Calibri"/>
          <w:szCs w:val="20"/>
        </w:rPr>
      </w:pPr>
      <w:r w:rsidRPr="00CB1A4D">
        <w:rPr>
          <w:rFonts w:ascii="Calibri" w:hAnsi="Calibri"/>
          <w:szCs w:val="20"/>
        </w:rPr>
        <w:t>2.</w:t>
      </w:r>
      <w:r w:rsidRPr="00CB1A4D">
        <w:rPr>
          <w:rFonts w:ascii="Calibri" w:hAnsi="Calibri"/>
          <w:szCs w:val="20"/>
        </w:rPr>
        <w:tab/>
      </w:r>
      <w:proofErr w:type="gramStart"/>
      <w:r w:rsidRPr="00CB1A4D">
        <w:rPr>
          <w:rFonts w:ascii="Calibri" w:hAnsi="Calibri"/>
          <w:szCs w:val="20"/>
        </w:rPr>
        <w:t>Be in compliance with</w:t>
      </w:r>
      <w:proofErr w:type="gramEnd"/>
      <w:r w:rsidRPr="00CB1A4D">
        <w:rPr>
          <w:rFonts w:ascii="Calibri" w:hAnsi="Calibri"/>
          <w:szCs w:val="20"/>
        </w:rPr>
        <w:t xml:space="preserve"> all local, state and federal laws and regulations</w:t>
      </w:r>
    </w:p>
    <w:p w14:paraId="68447626" w14:textId="77777777" w:rsidR="00CB1A4D" w:rsidRPr="00CB1A4D" w:rsidRDefault="00CB1A4D" w:rsidP="00503A4C">
      <w:pPr>
        <w:pStyle w:val="GuidelineText"/>
        <w:ind w:hanging="360"/>
        <w:rPr>
          <w:rFonts w:ascii="Calibri" w:hAnsi="Calibri"/>
          <w:szCs w:val="20"/>
        </w:rPr>
      </w:pPr>
      <w:r w:rsidRPr="00CB1A4D">
        <w:rPr>
          <w:rFonts w:ascii="Calibri" w:hAnsi="Calibri"/>
          <w:szCs w:val="20"/>
        </w:rPr>
        <w:t>3.</w:t>
      </w:r>
      <w:r w:rsidRPr="00CB1A4D">
        <w:rPr>
          <w:rFonts w:ascii="Calibri" w:hAnsi="Calibri"/>
          <w:szCs w:val="20"/>
        </w:rPr>
        <w:tab/>
        <w:t xml:space="preserve">Provide statements covering the past five years from a licensed public accountant that indicate a review of the company's financial statements </w:t>
      </w:r>
      <w:proofErr w:type="gramStart"/>
      <w:r w:rsidRPr="00CB1A4D">
        <w:rPr>
          <w:rFonts w:ascii="Calibri" w:hAnsi="Calibri"/>
          <w:szCs w:val="20"/>
        </w:rPr>
        <w:t>shows</w:t>
      </w:r>
      <w:proofErr w:type="gramEnd"/>
      <w:r w:rsidRPr="00CB1A4D">
        <w:rPr>
          <w:rFonts w:ascii="Calibri" w:hAnsi="Calibri"/>
          <w:szCs w:val="20"/>
        </w:rPr>
        <w:t xml:space="preserve"> no irregularities and a positive net worth</w:t>
      </w:r>
    </w:p>
    <w:p w14:paraId="398C2FA7" w14:textId="25757483" w:rsidR="00CC2E40" w:rsidRDefault="00CB1A4D" w:rsidP="00503A4C">
      <w:pPr>
        <w:pStyle w:val="GuidelineText"/>
        <w:ind w:hanging="360"/>
        <w:rPr>
          <w:rFonts w:ascii="Calibri" w:hAnsi="Calibri"/>
          <w:szCs w:val="20"/>
        </w:rPr>
      </w:pPr>
      <w:r w:rsidRPr="00CB1A4D">
        <w:rPr>
          <w:rFonts w:ascii="Calibri" w:hAnsi="Calibri"/>
          <w:szCs w:val="20"/>
        </w:rPr>
        <w:t>4.</w:t>
      </w:r>
      <w:r w:rsidRPr="00CB1A4D">
        <w:rPr>
          <w:rFonts w:ascii="Calibri" w:hAnsi="Calibri"/>
          <w:szCs w:val="20"/>
        </w:rPr>
        <w:tab/>
        <w:t xml:space="preserve">Have an entity external to the program that provides oversight for the program’s operations. </w:t>
      </w:r>
    </w:p>
    <w:p w14:paraId="4E20B3BA" w14:textId="13165B5E" w:rsidR="00F9243A" w:rsidRPr="00EE6674" w:rsidRDefault="00F9243A" w:rsidP="00EE6674">
      <w:pPr>
        <w:pStyle w:val="GuidelineText"/>
        <w:ind w:left="0"/>
        <w:rPr>
          <w:rFonts w:ascii="Calibri" w:hAnsi="Calibri"/>
          <w:bCs/>
          <w:szCs w:val="20"/>
        </w:rPr>
      </w:pPr>
      <w:r w:rsidRPr="001B2F87">
        <w:rPr>
          <w:rFonts w:ascii="Calibri" w:hAnsi="Calibri"/>
          <w:b/>
          <w:szCs w:val="20"/>
        </w:rPr>
        <w:t>Note:</w:t>
      </w:r>
      <w:r w:rsidRPr="001B2F87">
        <w:rPr>
          <w:rFonts w:ascii="Calibri" w:hAnsi="Calibri"/>
          <w:bCs/>
          <w:szCs w:val="20"/>
        </w:rPr>
        <w:t xml:space="preserve"> The ACEND Board placed a moratorium on accepting eligibility applications from proposed </w:t>
      </w:r>
      <w:r w:rsidR="00503A4C">
        <w:rPr>
          <w:rFonts w:ascii="Calibri" w:hAnsi="Calibri"/>
          <w:bCs/>
          <w:szCs w:val="20"/>
        </w:rPr>
        <w:t>supervised practice experience programs</w:t>
      </w:r>
      <w:r w:rsidRPr="001B2F87">
        <w:rPr>
          <w:rFonts w:ascii="Calibri" w:hAnsi="Calibri"/>
          <w:bCs/>
          <w:szCs w:val="20"/>
        </w:rPr>
        <w:t xml:space="preserve"> that are housed in business entities or publicly- or </w:t>
      </w:r>
      <w:proofErr w:type="gramStart"/>
      <w:r w:rsidRPr="001B2F87">
        <w:rPr>
          <w:rFonts w:ascii="Calibri" w:hAnsi="Calibri"/>
          <w:bCs/>
          <w:szCs w:val="20"/>
        </w:rPr>
        <w:t>privately-held</w:t>
      </w:r>
      <w:proofErr w:type="gramEnd"/>
      <w:r w:rsidRPr="001B2F87">
        <w:rPr>
          <w:rFonts w:ascii="Calibri" w:hAnsi="Calibri"/>
          <w:bCs/>
          <w:szCs w:val="20"/>
        </w:rPr>
        <w:t xml:space="preserve"> corporations without oversight by a regulatory body effective April 7, 2020.</w:t>
      </w:r>
    </w:p>
    <w:p w14:paraId="66BB0622" w14:textId="484F6C78" w:rsidR="00C77A1A" w:rsidRDefault="00C77A1A" w:rsidP="003E11D5">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3EB40BC3" w14:textId="6FB2FF5C" w:rsidR="00011E9C" w:rsidRPr="00011E9C" w:rsidRDefault="00011E9C" w:rsidP="003E11D5">
      <w:pPr>
        <w:widowControl w:val="0"/>
        <w:numPr>
          <w:ilvl w:val="0"/>
          <w:numId w:val="1"/>
        </w:numPr>
        <w:tabs>
          <w:tab w:val="clear" w:pos="720"/>
          <w:tab w:val="num" w:pos="1440"/>
        </w:tabs>
        <w:spacing w:after="60"/>
        <w:rPr>
          <w:rFonts w:asciiTheme="minorHAnsi" w:eastAsia="Calibri" w:hAnsiTheme="minorHAnsi" w:cs="Arial"/>
          <w:szCs w:val="20"/>
        </w:rPr>
      </w:pPr>
      <w:bookmarkStart w:id="9" w:name="_Hlk73017084"/>
      <w:r w:rsidRPr="009D245E">
        <w:rPr>
          <w:rFonts w:asciiTheme="minorHAnsi" w:eastAsia="Calibri" w:hAnsiTheme="minorHAnsi" w:cs="Arial"/>
          <w:spacing w:val="-1"/>
          <w:szCs w:val="20"/>
        </w:rPr>
        <w:t xml:space="preserve">Explain how the </w:t>
      </w:r>
      <w:r w:rsidR="002240AF">
        <w:rPr>
          <w:rFonts w:asciiTheme="minorHAnsi" w:eastAsia="Calibri" w:hAnsiTheme="minorHAnsi" w:cs="Arial"/>
          <w:spacing w:val="-1"/>
          <w:szCs w:val="20"/>
        </w:rPr>
        <w:t>institution</w:t>
      </w:r>
      <w:r w:rsidRPr="009D245E">
        <w:rPr>
          <w:rFonts w:asciiTheme="minorHAnsi" w:eastAsia="Calibri" w:hAnsiTheme="minorHAnsi" w:cs="Arial"/>
          <w:spacing w:val="-1"/>
          <w:szCs w:val="20"/>
        </w:rPr>
        <w:t xml:space="preserve"> </w:t>
      </w:r>
      <w:proofErr w:type="gramStart"/>
      <w:r w:rsidRPr="009D245E">
        <w:rPr>
          <w:rFonts w:asciiTheme="minorHAnsi" w:eastAsia="Calibri" w:hAnsiTheme="minorHAnsi" w:cs="Arial"/>
          <w:spacing w:val="-1"/>
          <w:szCs w:val="20"/>
        </w:rPr>
        <w:t>is in compliance with</w:t>
      </w:r>
      <w:proofErr w:type="gramEnd"/>
      <w:r w:rsidRPr="009D245E">
        <w:rPr>
          <w:rFonts w:asciiTheme="minorHAnsi" w:eastAsia="Calibri" w:hAnsiTheme="minorHAnsi" w:cs="Arial"/>
          <w:spacing w:val="-1"/>
          <w:szCs w:val="20"/>
        </w:rPr>
        <w:t xml:space="preserve"> this required element. Describe the impact, if any,</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 xml:space="preserve">of the </w:t>
      </w:r>
      <w:proofErr w:type="gramStart"/>
      <w:r w:rsidRPr="009D245E">
        <w:rPr>
          <w:rFonts w:asciiTheme="minorHAnsi" w:eastAsia="Calibri" w:hAnsiTheme="minorHAnsi" w:cs="Arial"/>
          <w:spacing w:val="-1"/>
          <w:szCs w:val="20"/>
        </w:rPr>
        <w:t>current status</w:t>
      </w:r>
      <w:proofErr w:type="gramEnd"/>
      <w:r w:rsidRPr="009D245E">
        <w:rPr>
          <w:rFonts w:asciiTheme="minorHAnsi" w:eastAsia="Calibri" w:hAnsiTheme="minorHAnsi" w:cs="Arial"/>
          <w:spacing w:val="-1"/>
          <w:szCs w:val="20"/>
        </w:rPr>
        <w:t xml:space="preserve"> of the program, if the institution is out of compliance with </w:t>
      </w:r>
      <w:r w:rsidR="00D64847">
        <w:rPr>
          <w:rFonts w:asciiTheme="minorHAnsi" w:eastAsia="Calibri" w:hAnsiTheme="minorHAnsi" w:cs="Arial"/>
          <w:spacing w:val="-1"/>
          <w:szCs w:val="20"/>
        </w:rPr>
        <w:t xml:space="preserve">its </w:t>
      </w:r>
      <w:r w:rsidRPr="009D245E">
        <w:rPr>
          <w:rFonts w:asciiTheme="minorHAnsi" w:eastAsia="Calibri" w:hAnsiTheme="minorHAnsi" w:cs="Arial"/>
          <w:spacing w:val="-1"/>
          <w:szCs w:val="20"/>
        </w:rPr>
        <w:t>oversight agency.</w:t>
      </w:r>
      <w:r w:rsidR="003E11D5">
        <w:rPr>
          <w:rFonts w:asciiTheme="minorHAnsi" w:eastAsia="Calibri" w:hAnsiTheme="minorHAnsi" w:cs="Arial"/>
          <w:spacing w:val="-1"/>
          <w:szCs w:val="20"/>
        </w:rPr>
        <w:t xml:space="preserve"> </w:t>
      </w:r>
      <w:r w:rsidR="003E11D5" w:rsidRPr="00C63511">
        <w:rPr>
          <w:rFonts w:asciiTheme="minorHAnsi" w:hAnsiTheme="minorHAnsi" w:cstheme="minorHAnsi"/>
          <w:spacing w:val="-1"/>
        </w:rPr>
        <w:t>(Note:</w:t>
      </w:r>
      <w:r w:rsidR="003E11D5" w:rsidRPr="00C63511">
        <w:rPr>
          <w:rFonts w:asciiTheme="minorHAnsi" w:hAnsiTheme="minorHAnsi" w:cstheme="minorHAnsi"/>
          <w:spacing w:val="41"/>
        </w:rPr>
        <w:t xml:space="preserve"> </w:t>
      </w:r>
      <w:r w:rsidR="003E11D5" w:rsidRPr="00C63511">
        <w:rPr>
          <w:rFonts w:asciiTheme="minorHAnsi" w:hAnsiTheme="minorHAnsi" w:cstheme="minorHAnsi"/>
          <w:spacing w:val="-1"/>
        </w:rPr>
        <w:t xml:space="preserve">Applications for </w:t>
      </w:r>
      <w:r w:rsidR="003E11D5" w:rsidRPr="00C63511">
        <w:rPr>
          <w:rFonts w:asciiTheme="minorHAnsi" w:hAnsiTheme="minorHAnsi" w:cstheme="minorHAnsi"/>
          <w:spacing w:val="-1"/>
          <w:u w:color="000000"/>
        </w:rPr>
        <w:t xml:space="preserve">Candidacy </w:t>
      </w:r>
      <w:r w:rsidR="003E11D5" w:rsidRPr="00C63511">
        <w:rPr>
          <w:rFonts w:asciiTheme="minorHAnsi" w:hAnsiTheme="minorHAnsi" w:cstheme="minorHAnsi"/>
          <w:spacing w:val="-1"/>
        </w:rPr>
        <w:t xml:space="preserve">will </w:t>
      </w:r>
      <w:r w:rsidR="003E11D5" w:rsidRPr="00C63511">
        <w:rPr>
          <w:rFonts w:asciiTheme="minorHAnsi" w:hAnsiTheme="minorHAnsi" w:cstheme="minorHAnsi"/>
          <w:spacing w:val="-1"/>
          <w:u w:color="000000"/>
        </w:rPr>
        <w:t>not</w:t>
      </w:r>
      <w:r w:rsidR="003E11D5" w:rsidRPr="00C63511">
        <w:rPr>
          <w:rFonts w:asciiTheme="minorHAnsi" w:hAnsiTheme="minorHAnsi" w:cstheme="minorHAnsi"/>
          <w:spacing w:val="-1"/>
        </w:rPr>
        <w:t xml:space="preserve"> be accepted if</w:t>
      </w:r>
      <w:r w:rsidR="003E11D5" w:rsidRPr="00C63511">
        <w:rPr>
          <w:rFonts w:asciiTheme="minorHAnsi" w:hAnsiTheme="minorHAnsi" w:cstheme="minorHAnsi"/>
          <w:spacing w:val="24"/>
        </w:rPr>
        <w:t xml:space="preserve"> </w:t>
      </w:r>
      <w:r w:rsidR="003E11D5" w:rsidRPr="00C63511">
        <w:rPr>
          <w:rFonts w:asciiTheme="minorHAnsi" w:hAnsiTheme="minorHAnsi" w:cstheme="minorHAnsi"/>
          <w:spacing w:val="-1"/>
        </w:rPr>
        <w:t xml:space="preserve">an accrediting or licensing body has </w:t>
      </w:r>
      <w:r w:rsidR="003E11D5" w:rsidRPr="00C63511">
        <w:rPr>
          <w:rFonts w:asciiTheme="minorHAnsi" w:hAnsiTheme="minorHAnsi" w:cstheme="minorHAnsi"/>
        </w:rPr>
        <w:t>taken</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action</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to</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place</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on</w:t>
      </w:r>
      <w:r w:rsidR="003E11D5" w:rsidRPr="00C63511">
        <w:rPr>
          <w:rFonts w:asciiTheme="minorHAnsi" w:hAnsiTheme="minorHAnsi" w:cstheme="minorHAnsi"/>
          <w:spacing w:val="-1"/>
        </w:rPr>
        <w:t xml:space="preserve"> probation,</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deny,</w:t>
      </w:r>
      <w:r w:rsidR="003E11D5" w:rsidRPr="00C63511">
        <w:rPr>
          <w:rFonts w:asciiTheme="minorHAnsi" w:hAnsiTheme="minorHAnsi" w:cstheme="minorHAnsi"/>
          <w:spacing w:val="37"/>
        </w:rPr>
        <w:t xml:space="preserve"> </w:t>
      </w:r>
      <w:r w:rsidR="003E11D5" w:rsidRPr="00C63511">
        <w:rPr>
          <w:rFonts w:asciiTheme="minorHAnsi" w:hAnsiTheme="minorHAnsi" w:cstheme="minorHAnsi"/>
          <w:spacing w:val="-1"/>
        </w:rPr>
        <w:t>suspend,</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revoke, withdraw or terminate the institution’s</w:t>
      </w:r>
      <w:r w:rsidR="003E11D5" w:rsidRPr="00C63511">
        <w:rPr>
          <w:rFonts w:asciiTheme="minorHAnsi" w:hAnsiTheme="minorHAnsi" w:cstheme="minorHAnsi"/>
          <w:spacing w:val="-2"/>
        </w:rPr>
        <w:t xml:space="preserve"> </w:t>
      </w:r>
      <w:r w:rsidR="003E11D5" w:rsidRPr="00C63511">
        <w:rPr>
          <w:rFonts w:asciiTheme="minorHAnsi" w:hAnsiTheme="minorHAnsi" w:cstheme="minorHAnsi"/>
          <w:spacing w:val="-1"/>
        </w:rPr>
        <w:t>accreditation.)</w:t>
      </w:r>
    </w:p>
    <w:p w14:paraId="3E9F4842" w14:textId="77777777" w:rsidR="002F21E0" w:rsidRPr="002F21E0" w:rsidRDefault="002F21E0" w:rsidP="002F21E0">
      <w:pPr>
        <w:pStyle w:val="ListBullet2"/>
        <w:rPr>
          <w:rFonts w:asciiTheme="minorHAnsi" w:hAnsiTheme="minorHAnsi" w:cs="Arial"/>
          <w:spacing w:val="-1"/>
        </w:rPr>
      </w:pPr>
      <w:r w:rsidRPr="002F21E0">
        <w:rPr>
          <w:rFonts w:asciiTheme="minorHAnsi" w:hAnsiTheme="minorHAnsi" w:cs="Arial"/>
          <w:spacing w:val="-1"/>
        </w:rPr>
        <w:t>State the U.S. accrediting or licensing body or organization providing oversight.</w:t>
      </w:r>
    </w:p>
    <w:p w14:paraId="7D282850" w14:textId="0094DD08" w:rsidR="00B5674C" w:rsidRPr="00B5674C" w:rsidRDefault="00B5674C" w:rsidP="00B5674C">
      <w:pPr>
        <w:pStyle w:val="ListBullet2"/>
      </w:pPr>
      <w:bookmarkStart w:id="10" w:name="_Hlk169091603"/>
      <w:r w:rsidRPr="00B5674C">
        <w:t xml:space="preserve">If the program is not yet approved within the state and/or institution, the program must describe where the program is in the process of gaining approvals, including </w:t>
      </w:r>
      <w:r w:rsidR="00867E7C">
        <w:t xml:space="preserve">the </w:t>
      </w:r>
      <w:r w:rsidRPr="00B5674C">
        <w:t xml:space="preserve">timeline and status of the approval process within the </w:t>
      </w:r>
      <w:r w:rsidRPr="00B5674C">
        <w:lastRenderedPageBreak/>
        <w:t>institution and the state</w:t>
      </w:r>
      <w:r w:rsidR="008C1977">
        <w:t>, as applicable</w:t>
      </w:r>
      <w:r w:rsidRPr="00B5674C">
        <w:t xml:space="preserve">. </w:t>
      </w:r>
      <w:r w:rsidR="00F661F4">
        <w:t>(</w:t>
      </w:r>
      <w:r w:rsidRPr="00B5674C">
        <w:t>Note: all state and institutional approvals are required for the ACEND Board to grant candidacy accreditation.</w:t>
      </w:r>
      <w:bookmarkEnd w:id="10"/>
      <w:r w:rsidR="00F661F4">
        <w:t>)</w:t>
      </w:r>
    </w:p>
    <w:p w14:paraId="594EEEF9" w14:textId="3A7885E4" w:rsidR="00011E9C" w:rsidRPr="009D245E" w:rsidRDefault="00011E9C" w:rsidP="00E238EA">
      <w:pPr>
        <w:pStyle w:val="GuidelineText"/>
        <w:numPr>
          <w:ilvl w:val="0"/>
          <w:numId w:val="21"/>
        </w:numPr>
        <w:ind w:left="720"/>
        <w:rPr>
          <w:rFonts w:asciiTheme="minorHAnsi" w:hAnsiTheme="minorHAnsi"/>
          <w:szCs w:val="20"/>
        </w:rPr>
      </w:pPr>
      <w:bookmarkStart w:id="11" w:name="_Hlk72938692"/>
      <w:r w:rsidRPr="009D245E">
        <w:rPr>
          <w:rFonts w:asciiTheme="minorHAnsi" w:hAnsiTheme="minorHAnsi" w:cs="Arial"/>
          <w:i/>
          <w:iCs/>
          <w:szCs w:val="20"/>
        </w:rPr>
        <w:t xml:space="preserve">[Consortium only] </w:t>
      </w:r>
      <w:r w:rsidR="00476C1E">
        <w:rPr>
          <w:rFonts w:asciiTheme="minorHAnsi" w:hAnsiTheme="minorHAnsi" w:cs="Arial"/>
          <w:spacing w:val="-1"/>
          <w:szCs w:val="20"/>
        </w:rPr>
        <w:t>State the two or more indepen</w:t>
      </w:r>
      <w:r w:rsidR="00BB00CC">
        <w:rPr>
          <w:rFonts w:asciiTheme="minorHAnsi" w:hAnsiTheme="minorHAnsi" w:cs="Arial"/>
          <w:spacing w:val="-1"/>
          <w:szCs w:val="20"/>
        </w:rPr>
        <w:t xml:space="preserve">dent institutions working together under a formal written agreement to sponsor a single program. </w:t>
      </w:r>
    </w:p>
    <w:bookmarkEnd w:id="9"/>
    <w:bookmarkEnd w:id="11"/>
    <w:p w14:paraId="3E136224" w14:textId="2453B902" w:rsidR="00C77A1A" w:rsidRPr="00CE6736" w:rsidRDefault="00CC2E40" w:rsidP="003E11D5">
      <w:pPr>
        <w:pStyle w:val="GuidelineText"/>
        <w:tabs>
          <w:tab w:val="num" w:pos="1440"/>
        </w:tabs>
        <w:ind w:hanging="360"/>
        <w:rPr>
          <w:rFonts w:ascii="Calibri" w:hAnsi="Calibri"/>
          <w:i/>
          <w:szCs w:val="20"/>
        </w:rPr>
      </w:pPr>
      <w:r>
        <w:rPr>
          <w:rFonts w:ascii="Calibri" w:hAnsi="Calibri"/>
          <w:i/>
          <w:szCs w:val="20"/>
        </w:rPr>
        <w:tab/>
      </w:r>
      <w:r w:rsidR="00C77A1A" w:rsidRPr="00CE6736">
        <w:rPr>
          <w:rFonts w:ascii="Calibri" w:hAnsi="Calibri"/>
          <w:i/>
          <w:szCs w:val="20"/>
        </w:rPr>
        <w:t>Your response goes here.</w:t>
      </w:r>
    </w:p>
    <w:p w14:paraId="1FF92E84" w14:textId="77777777" w:rsidR="00ED322B" w:rsidRDefault="00ED322B" w:rsidP="00134278">
      <w:pPr>
        <w:pStyle w:val="GuidelineText"/>
        <w:ind w:hanging="360"/>
        <w:rPr>
          <w:rFonts w:ascii="Calibri" w:hAnsi="Calibri"/>
          <w:b/>
          <w:szCs w:val="20"/>
        </w:rPr>
      </w:pPr>
    </w:p>
    <w:p w14:paraId="5081596A" w14:textId="77777777" w:rsidR="00207227" w:rsidRDefault="00207227" w:rsidP="00134278">
      <w:pPr>
        <w:pStyle w:val="GuidelineText"/>
        <w:ind w:hanging="360"/>
        <w:rPr>
          <w:rFonts w:ascii="Calibri" w:hAnsi="Calibri"/>
          <w:b/>
          <w:szCs w:val="20"/>
        </w:rPr>
      </w:pPr>
    </w:p>
    <w:p w14:paraId="357A41EA" w14:textId="77777777" w:rsidR="004D7324" w:rsidRDefault="00ED322B" w:rsidP="00134278">
      <w:pPr>
        <w:pStyle w:val="GuidelineText"/>
        <w:ind w:hanging="360"/>
        <w:rPr>
          <w:rFonts w:ascii="Calibri" w:hAnsi="Calibri"/>
          <w:b/>
          <w:szCs w:val="20"/>
        </w:rPr>
      </w:pPr>
      <w:r w:rsidRPr="00ED322B">
        <w:rPr>
          <w:rFonts w:ascii="Calibri" w:hAnsi="Calibri"/>
          <w:b/>
          <w:szCs w:val="20"/>
        </w:rPr>
        <w:t xml:space="preserve">Appendix: </w:t>
      </w:r>
    </w:p>
    <w:p w14:paraId="2E3F7E2F" w14:textId="15DBA9DA" w:rsidR="00ED322B" w:rsidRPr="008D0F73" w:rsidRDefault="006A2491" w:rsidP="00E238EA">
      <w:pPr>
        <w:numPr>
          <w:ilvl w:val="0"/>
          <w:numId w:val="17"/>
        </w:numPr>
        <w:ind w:left="720"/>
        <w:rPr>
          <w:rFonts w:ascii="Calibri" w:hAnsi="Calibri"/>
          <w:b/>
          <w:szCs w:val="20"/>
        </w:rPr>
      </w:pPr>
      <w:bookmarkStart w:id="12" w:name="_Hlk80616197"/>
      <w:r w:rsidRPr="00266B55">
        <w:rPr>
          <w:rFonts w:ascii="Calibri" w:eastAsia="Calibri" w:hAnsi="Calibri"/>
          <w:szCs w:val="20"/>
        </w:rPr>
        <w:t>A</w:t>
      </w:r>
      <w:r w:rsidR="00ED322B" w:rsidRPr="00266B55">
        <w:rPr>
          <w:rFonts w:ascii="Calibri" w:eastAsia="Calibri" w:hAnsi="Calibri"/>
          <w:szCs w:val="20"/>
        </w:rPr>
        <w:t xml:space="preserve"> copy </w:t>
      </w:r>
      <w:r w:rsidR="00266B55" w:rsidRPr="00B47134">
        <w:rPr>
          <w:rFonts w:asciiTheme="minorHAnsi" w:hAnsiTheme="minorHAnsi"/>
          <w:color w:val="000000"/>
          <w:szCs w:val="20"/>
        </w:rPr>
        <w:t xml:space="preserve">of </w:t>
      </w:r>
      <w:r w:rsidR="00D64847">
        <w:rPr>
          <w:rFonts w:asciiTheme="minorHAnsi" w:hAnsiTheme="minorHAnsi"/>
          <w:color w:val="000000"/>
          <w:szCs w:val="20"/>
        </w:rPr>
        <w:t xml:space="preserve">the </w:t>
      </w:r>
      <w:r w:rsidR="00266B55">
        <w:rPr>
          <w:rFonts w:asciiTheme="minorHAnsi" w:hAnsiTheme="minorHAnsi"/>
          <w:color w:val="000000"/>
          <w:szCs w:val="20"/>
        </w:rPr>
        <w:t xml:space="preserve">most recent </w:t>
      </w:r>
      <w:r w:rsidR="00266B55" w:rsidRPr="00B47134">
        <w:rPr>
          <w:rFonts w:asciiTheme="minorHAnsi" w:hAnsiTheme="minorHAnsi"/>
          <w:color w:val="000000"/>
          <w:szCs w:val="20"/>
        </w:rPr>
        <w:t xml:space="preserve">letter or a website screenshot and </w:t>
      </w:r>
      <w:r w:rsidR="00D64847">
        <w:rPr>
          <w:rFonts w:asciiTheme="minorHAnsi" w:hAnsiTheme="minorHAnsi"/>
          <w:color w:val="000000"/>
          <w:szCs w:val="20"/>
        </w:rPr>
        <w:t xml:space="preserve">an </w:t>
      </w:r>
      <w:r w:rsidR="00266B55" w:rsidRPr="00B47134">
        <w:rPr>
          <w:rFonts w:asciiTheme="minorHAnsi" w:hAnsiTheme="minorHAnsi"/>
          <w:color w:val="000000"/>
          <w:szCs w:val="20"/>
        </w:rPr>
        <w:t>active website link</w:t>
      </w:r>
      <w:r w:rsidR="00266B55">
        <w:rPr>
          <w:rFonts w:asciiTheme="minorHAnsi" w:hAnsiTheme="minorHAnsi"/>
          <w:color w:val="000000"/>
          <w:szCs w:val="20"/>
        </w:rPr>
        <w:t xml:space="preserve"> from the oversight agency website</w:t>
      </w:r>
      <w:r w:rsidR="00266B55" w:rsidRPr="00B47134">
        <w:rPr>
          <w:rFonts w:asciiTheme="minorHAnsi" w:hAnsiTheme="minorHAnsi"/>
          <w:color w:val="000000"/>
          <w:szCs w:val="20"/>
        </w:rPr>
        <w:t xml:space="preserve"> documenting the </w:t>
      </w:r>
      <w:r w:rsidR="002240AF">
        <w:rPr>
          <w:rFonts w:asciiTheme="minorHAnsi" w:hAnsiTheme="minorHAnsi"/>
          <w:color w:val="000000"/>
          <w:szCs w:val="20"/>
        </w:rPr>
        <w:t>institution</w:t>
      </w:r>
      <w:r w:rsidR="00266B55" w:rsidRPr="00B47134">
        <w:rPr>
          <w:rFonts w:asciiTheme="minorHAnsi" w:hAnsiTheme="minorHAnsi"/>
          <w:color w:val="000000"/>
          <w:szCs w:val="20"/>
        </w:rPr>
        <w:t>’s status with the oversight agency</w:t>
      </w:r>
      <w:r w:rsidR="00F661F4">
        <w:rPr>
          <w:rFonts w:asciiTheme="minorHAnsi" w:hAnsiTheme="minorHAnsi"/>
          <w:color w:val="000000"/>
          <w:szCs w:val="20"/>
        </w:rPr>
        <w:t>.</w:t>
      </w:r>
    </w:p>
    <w:p w14:paraId="586884AE" w14:textId="270FDA87" w:rsidR="008D0F73" w:rsidRPr="00A43B9F" w:rsidRDefault="008D0F73" w:rsidP="00E238EA">
      <w:pPr>
        <w:pStyle w:val="ListParagraph"/>
        <w:numPr>
          <w:ilvl w:val="0"/>
          <w:numId w:val="17"/>
        </w:numPr>
        <w:spacing w:after="60"/>
        <w:ind w:left="720"/>
        <w:rPr>
          <w:rFonts w:asciiTheme="minorHAnsi" w:eastAsia="Times New Roman" w:hAnsiTheme="minorHAnsi"/>
          <w:color w:val="000000"/>
          <w:sz w:val="20"/>
          <w:szCs w:val="20"/>
        </w:rPr>
      </w:pPr>
      <w:bookmarkStart w:id="13" w:name="_Hlk80624792"/>
      <w:bookmarkStart w:id="14" w:name="_Hlk80613403"/>
      <w:r w:rsidRPr="003E11D5">
        <w:rPr>
          <w:i/>
          <w:iCs/>
          <w:sz w:val="20"/>
          <w:szCs w:val="20"/>
        </w:rPr>
        <w:t xml:space="preserve">[Consortium only] </w:t>
      </w:r>
      <w:r w:rsidRPr="00A43B9F">
        <w:rPr>
          <w:sz w:val="20"/>
          <w:szCs w:val="20"/>
        </w:rPr>
        <w:t xml:space="preserve">Copy of the formal written consortium agreement between the </w:t>
      </w:r>
      <w:r w:rsidR="002240AF">
        <w:rPr>
          <w:sz w:val="20"/>
          <w:szCs w:val="20"/>
        </w:rPr>
        <w:t>institution</w:t>
      </w:r>
      <w:r w:rsidRPr="00A43B9F">
        <w:rPr>
          <w:sz w:val="20"/>
          <w:szCs w:val="20"/>
        </w:rPr>
        <w:t>s involved</w:t>
      </w:r>
      <w:r w:rsidR="00F661F4">
        <w:rPr>
          <w:sz w:val="20"/>
          <w:szCs w:val="20"/>
        </w:rPr>
        <w:t>.</w:t>
      </w:r>
    </w:p>
    <w:bookmarkEnd w:id="12"/>
    <w:bookmarkEnd w:id="13"/>
    <w:bookmarkEnd w:id="14"/>
    <w:p w14:paraId="4A35BA2A" w14:textId="77777777" w:rsidR="008D0F73" w:rsidRPr="00266B55" w:rsidRDefault="008D0F73" w:rsidP="008D0F73">
      <w:pPr>
        <w:ind w:left="1080"/>
        <w:rPr>
          <w:rFonts w:ascii="Calibri" w:hAnsi="Calibri"/>
          <w:b/>
          <w:szCs w:val="20"/>
        </w:rPr>
      </w:pPr>
    </w:p>
    <w:p w14:paraId="0DA4DBF6" w14:textId="77777777" w:rsidR="00C77A1A" w:rsidRPr="00EA61B4" w:rsidRDefault="00C77A1A" w:rsidP="00074389">
      <w:pPr>
        <w:pStyle w:val="GuidelineTitle"/>
        <w:ind w:left="288" w:hanging="288"/>
        <w:rPr>
          <w:rFonts w:ascii="Calibri" w:hAnsi="Calibri"/>
          <w:szCs w:val="20"/>
        </w:rPr>
      </w:pPr>
      <w:r>
        <w:rPr>
          <w:rFonts w:ascii="Calibri" w:hAnsi="Calibri"/>
          <w:szCs w:val="20"/>
        </w:rPr>
        <w:t xml:space="preserve">Required Element </w:t>
      </w:r>
      <w:r w:rsidRPr="00EA61B4">
        <w:rPr>
          <w:rFonts w:ascii="Calibri" w:hAnsi="Calibri"/>
          <w:szCs w:val="20"/>
        </w:rPr>
        <w:t>1.2</w:t>
      </w:r>
    </w:p>
    <w:p w14:paraId="053605FE" w14:textId="64E7B5A9" w:rsidR="00CC2E40" w:rsidRDefault="00C77A1A" w:rsidP="008C1977">
      <w:pPr>
        <w:pStyle w:val="GuidelineText"/>
        <w:ind w:left="0"/>
        <w:rPr>
          <w:rFonts w:ascii="Calibri" w:hAnsi="Calibri"/>
          <w:szCs w:val="20"/>
        </w:rPr>
      </w:pPr>
      <w:r w:rsidRPr="005A4458">
        <w:rPr>
          <w:rFonts w:ascii="Calibri" w:hAnsi="Calibri"/>
          <w:szCs w:val="20"/>
        </w:rPr>
        <w:t xml:space="preserve">The program must be integrated within the administrative structure of the sponsoring </w:t>
      </w:r>
      <w:r w:rsidR="002240AF">
        <w:rPr>
          <w:rFonts w:ascii="Calibri" w:hAnsi="Calibri"/>
          <w:szCs w:val="20"/>
        </w:rPr>
        <w:t>institution</w:t>
      </w:r>
      <w:r w:rsidRPr="005A4458">
        <w:rPr>
          <w:rFonts w:ascii="Calibri" w:hAnsi="Calibri"/>
          <w:szCs w:val="20"/>
        </w:rPr>
        <w:t>, show th</w:t>
      </w:r>
      <w:r w:rsidR="003105C7">
        <w:rPr>
          <w:rFonts w:ascii="Calibri" w:hAnsi="Calibri"/>
          <w:szCs w:val="20"/>
        </w:rPr>
        <w:t>e</w:t>
      </w:r>
      <w:r w:rsidRPr="005A4458">
        <w:rPr>
          <w:rFonts w:ascii="Calibri" w:hAnsi="Calibri"/>
          <w:szCs w:val="20"/>
        </w:rPr>
        <w:t xml:space="preserve"> structure, such as in an organizational chart, and indicate where the program will be housed. In a consortium, an organizational chart must clearly show the relationship of each member of the consortium to the program and where the program will be housed.</w:t>
      </w:r>
    </w:p>
    <w:p w14:paraId="26C7A900" w14:textId="0770D0B4"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6CC1ECE0" w14:textId="77777777" w:rsidR="00011E9C" w:rsidRPr="00DE787C" w:rsidRDefault="00011E9C" w:rsidP="00E238EA">
      <w:pPr>
        <w:pStyle w:val="GuidelineText"/>
        <w:numPr>
          <w:ilvl w:val="0"/>
          <w:numId w:val="21"/>
        </w:numPr>
        <w:ind w:left="720"/>
        <w:rPr>
          <w:rFonts w:ascii="Calibri" w:hAnsi="Calibri"/>
          <w:szCs w:val="20"/>
        </w:rPr>
      </w:pPr>
      <w:bookmarkStart w:id="15" w:name="_Hlk72938820"/>
      <w:r w:rsidRPr="00DE787C">
        <w:rPr>
          <w:rFonts w:ascii="Calibri" w:hAnsi="Calibri"/>
          <w:szCs w:val="20"/>
        </w:rPr>
        <w:t>Describe the administrative structure of the institution/organization and where the program is housed.</w:t>
      </w:r>
    </w:p>
    <w:p w14:paraId="66A94987" w14:textId="77777777" w:rsidR="00011E9C" w:rsidRPr="00DE787C" w:rsidRDefault="00011E9C" w:rsidP="00E238EA">
      <w:pPr>
        <w:pStyle w:val="GuidelineText"/>
        <w:numPr>
          <w:ilvl w:val="0"/>
          <w:numId w:val="21"/>
        </w:numPr>
        <w:ind w:left="720"/>
        <w:rPr>
          <w:rFonts w:asciiTheme="minorHAnsi" w:hAnsiTheme="minorHAnsi"/>
          <w:szCs w:val="20"/>
        </w:rPr>
      </w:pPr>
      <w:r w:rsidRPr="00DE787C">
        <w:rPr>
          <w:rFonts w:asciiTheme="minorHAnsi" w:hAnsiTheme="minorHAnsi"/>
          <w:i/>
          <w:iCs/>
          <w:spacing w:val="-1"/>
          <w:szCs w:val="20"/>
        </w:rPr>
        <w:t xml:space="preserve">[Consortium only] </w:t>
      </w:r>
      <w:r w:rsidRPr="00DE787C">
        <w:rPr>
          <w:rFonts w:asciiTheme="minorHAnsi" w:hAnsiTheme="minorHAnsi" w:cs="Arial"/>
          <w:spacing w:val="-1"/>
          <w:szCs w:val="20"/>
        </w:rPr>
        <w:t xml:space="preserve">Describe the </w:t>
      </w:r>
      <w:r w:rsidRPr="00DE787C">
        <w:rPr>
          <w:rFonts w:asciiTheme="minorHAnsi" w:hAnsiTheme="minorHAnsi" w:cs="Arial"/>
          <w:szCs w:val="20"/>
        </w:rPr>
        <w:t>program</w:t>
      </w:r>
      <w:r w:rsidRPr="00DE787C">
        <w:rPr>
          <w:rFonts w:asciiTheme="minorHAnsi" w:hAnsiTheme="minorHAnsi" w:cs="Arial"/>
          <w:spacing w:val="-1"/>
          <w:szCs w:val="20"/>
        </w:rPr>
        <w:t xml:space="preserve"> consortium and the relationship</w:t>
      </w:r>
      <w:r w:rsidRPr="00DE787C">
        <w:rPr>
          <w:rFonts w:asciiTheme="minorHAnsi" w:hAnsiTheme="minorHAnsi" w:cs="Arial"/>
          <w:spacing w:val="-2"/>
          <w:szCs w:val="20"/>
        </w:rPr>
        <w:t xml:space="preserve"> </w:t>
      </w:r>
      <w:r w:rsidRPr="00DE787C">
        <w:rPr>
          <w:rFonts w:asciiTheme="minorHAnsi" w:hAnsiTheme="minorHAnsi" w:cs="Arial"/>
          <w:szCs w:val="20"/>
        </w:rPr>
        <w:t>of</w:t>
      </w:r>
      <w:r w:rsidRPr="00DE787C">
        <w:rPr>
          <w:rFonts w:asciiTheme="minorHAnsi" w:hAnsiTheme="minorHAnsi" w:cs="Arial"/>
          <w:spacing w:val="-2"/>
          <w:szCs w:val="20"/>
        </w:rPr>
        <w:t xml:space="preserve"> </w:t>
      </w:r>
      <w:r w:rsidRPr="00DE787C">
        <w:rPr>
          <w:rFonts w:asciiTheme="minorHAnsi" w:hAnsiTheme="minorHAnsi" w:cs="Arial"/>
          <w:szCs w:val="20"/>
        </w:rPr>
        <w:t xml:space="preserve">each </w:t>
      </w:r>
      <w:r w:rsidRPr="00DE787C">
        <w:rPr>
          <w:rFonts w:asciiTheme="minorHAnsi" w:hAnsiTheme="minorHAnsi" w:cs="Arial"/>
          <w:spacing w:val="-1"/>
          <w:szCs w:val="20"/>
        </w:rPr>
        <w:t>member</w:t>
      </w:r>
      <w:r w:rsidRPr="00DE787C">
        <w:rPr>
          <w:rFonts w:asciiTheme="minorHAnsi" w:hAnsiTheme="minorHAnsi" w:cs="Arial"/>
          <w:spacing w:val="-2"/>
          <w:szCs w:val="20"/>
        </w:rPr>
        <w:t xml:space="preserve"> </w:t>
      </w:r>
      <w:r w:rsidRPr="00DE787C">
        <w:rPr>
          <w:rFonts w:asciiTheme="minorHAnsi" w:hAnsiTheme="minorHAnsi" w:cs="Arial"/>
          <w:spacing w:val="-1"/>
          <w:szCs w:val="20"/>
        </w:rPr>
        <w:t xml:space="preserve">to the program </w:t>
      </w:r>
      <w:r w:rsidRPr="00DE787C">
        <w:rPr>
          <w:rFonts w:asciiTheme="minorHAnsi" w:hAnsiTheme="minorHAnsi" w:cs="Arial"/>
          <w:spacing w:val="-2"/>
          <w:szCs w:val="20"/>
        </w:rPr>
        <w:t>consortium (refer to organization chart).</w:t>
      </w:r>
    </w:p>
    <w:bookmarkEnd w:id="15"/>
    <w:p w14:paraId="385708AF"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1AAC2621" w14:textId="77777777" w:rsidR="00ED322B" w:rsidRDefault="00ED322B" w:rsidP="00CC2E40">
      <w:pPr>
        <w:pStyle w:val="GuidelineText"/>
        <w:ind w:hanging="360"/>
        <w:rPr>
          <w:rFonts w:ascii="Calibri" w:hAnsi="Calibri"/>
          <w:i/>
          <w:szCs w:val="20"/>
        </w:rPr>
      </w:pPr>
    </w:p>
    <w:p w14:paraId="0F8B7E90" w14:textId="77777777" w:rsidR="00207227" w:rsidRPr="00CE6736" w:rsidRDefault="00207227" w:rsidP="00CC2E40">
      <w:pPr>
        <w:pStyle w:val="GuidelineText"/>
        <w:ind w:hanging="360"/>
        <w:rPr>
          <w:rFonts w:ascii="Calibri" w:hAnsi="Calibri"/>
          <w:i/>
          <w:szCs w:val="20"/>
        </w:rPr>
      </w:pPr>
    </w:p>
    <w:p w14:paraId="593F7FFA" w14:textId="77777777" w:rsidR="00ED322B" w:rsidRDefault="00ED322B" w:rsidP="00CC2E40">
      <w:pPr>
        <w:pStyle w:val="GuidelineText"/>
        <w:ind w:hanging="360"/>
        <w:rPr>
          <w:rFonts w:ascii="Calibri" w:hAnsi="Calibri"/>
          <w:b/>
          <w:szCs w:val="20"/>
        </w:rPr>
      </w:pPr>
      <w:r w:rsidRPr="00ED322B">
        <w:rPr>
          <w:rFonts w:ascii="Calibri" w:hAnsi="Calibri"/>
          <w:b/>
          <w:szCs w:val="20"/>
        </w:rPr>
        <w:t xml:space="preserve">Appendix: </w:t>
      </w:r>
    </w:p>
    <w:p w14:paraId="741D784D" w14:textId="580929B9" w:rsidR="00ED322B" w:rsidRPr="00673F77" w:rsidRDefault="006A2491" w:rsidP="00E238EA">
      <w:pPr>
        <w:pStyle w:val="GuidelineText"/>
        <w:numPr>
          <w:ilvl w:val="0"/>
          <w:numId w:val="17"/>
        </w:numPr>
        <w:ind w:left="720"/>
        <w:rPr>
          <w:rFonts w:ascii="Calibri" w:hAnsi="Calibri"/>
          <w:i/>
          <w:szCs w:val="20"/>
        </w:rPr>
      </w:pPr>
      <w:bookmarkStart w:id="16" w:name="_Hlk80616264"/>
      <w:r>
        <w:rPr>
          <w:rFonts w:ascii="Calibri" w:eastAsia="Times New Roman" w:hAnsi="Calibri"/>
          <w:color w:val="000000"/>
          <w:szCs w:val="20"/>
        </w:rPr>
        <w:t xml:space="preserve">A </w:t>
      </w:r>
      <w:r w:rsidR="00ED322B" w:rsidRPr="00ED322B">
        <w:rPr>
          <w:rFonts w:ascii="Calibri" w:eastAsia="Times New Roman" w:hAnsi="Calibri"/>
          <w:color w:val="000000"/>
          <w:szCs w:val="20"/>
        </w:rPr>
        <w:t>copy of the organization chart</w:t>
      </w:r>
      <w:r w:rsidR="00A81103">
        <w:rPr>
          <w:rFonts w:ascii="Calibri" w:eastAsia="Times New Roman" w:hAnsi="Calibri"/>
          <w:color w:val="000000"/>
          <w:szCs w:val="20"/>
        </w:rPr>
        <w:t>(s)</w:t>
      </w:r>
      <w:r w:rsidR="00ED322B" w:rsidRPr="00ED322B">
        <w:rPr>
          <w:rFonts w:ascii="Calibri" w:eastAsia="Times New Roman" w:hAnsi="Calibri"/>
          <w:color w:val="000000"/>
          <w:szCs w:val="20"/>
        </w:rPr>
        <w:t xml:space="preserve"> that shows the location of the program within the institution and its relationship to other programs within the department</w:t>
      </w:r>
      <w:r w:rsidR="00103132">
        <w:rPr>
          <w:rFonts w:ascii="Calibri" w:eastAsia="Times New Roman" w:hAnsi="Calibri"/>
          <w:color w:val="000000"/>
          <w:szCs w:val="20"/>
        </w:rPr>
        <w:t>.</w:t>
      </w:r>
    </w:p>
    <w:p w14:paraId="134765EE" w14:textId="729276B2" w:rsidR="00673F77" w:rsidRPr="00EC5BB4" w:rsidRDefault="00673F77" w:rsidP="00E238EA">
      <w:pPr>
        <w:pStyle w:val="GuidelineText"/>
        <w:numPr>
          <w:ilvl w:val="0"/>
          <w:numId w:val="17"/>
        </w:numPr>
        <w:ind w:left="720"/>
        <w:rPr>
          <w:rFonts w:ascii="Calibri" w:hAnsi="Calibri"/>
          <w:i/>
          <w:szCs w:val="20"/>
        </w:rPr>
      </w:pPr>
      <w:bookmarkStart w:id="17" w:name="_Hlk80612366"/>
      <w:r w:rsidRPr="006C5855">
        <w:rPr>
          <w:rFonts w:asciiTheme="minorHAnsi" w:hAnsiTheme="minorHAnsi" w:cstheme="minorHAnsi"/>
          <w:i/>
          <w:iCs/>
        </w:rPr>
        <w:t>[Consortium only]</w:t>
      </w:r>
      <w:r>
        <w:t xml:space="preserve"> </w:t>
      </w:r>
      <w:r w:rsidRPr="00215751">
        <w:rPr>
          <w:rFonts w:asciiTheme="minorHAnsi" w:hAnsiTheme="minorHAnsi"/>
          <w:szCs w:val="20"/>
        </w:rPr>
        <w:t>An organization chart showing the relationship of each member of the consortium to the total program, if different</w:t>
      </w:r>
      <w:r w:rsidR="00103132">
        <w:rPr>
          <w:rFonts w:asciiTheme="minorHAnsi" w:hAnsiTheme="minorHAnsi"/>
          <w:szCs w:val="20"/>
        </w:rPr>
        <w:t>.</w:t>
      </w:r>
    </w:p>
    <w:bookmarkEnd w:id="16"/>
    <w:bookmarkEnd w:id="17"/>
    <w:p w14:paraId="299D240D" w14:textId="04909DAB" w:rsidR="00ED322B" w:rsidRDefault="00ED322B" w:rsidP="002C786D">
      <w:pPr>
        <w:pStyle w:val="GuidelineTitle"/>
        <w:rPr>
          <w:rFonts w:ascii="Calibri" w:hAnsi="Calibri"/>
          <w:szCs w:val="20"/>
        </w:rPr>
      </w:pPr>
    </w:p>
    <w:p w14:paraId="0C7CC6CA" w14:textId="77777777" w:rsidR="002C786D" w:rsidRPr="00EA61B4" w:rsidRDefault="00CE6736" w:rsidP="00074389">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4C1033DD" w14:textId="77777777" w:rsidR="00074389" w:rsidRPr="00074389" w:rsidRDefault="00074389" w:rsidP="00F661F4">
      <w:pPr>
        <w:spacing w:after="120"/>
        <w:rPr>
          <w:rFonts w:asciiTheme="minorHAnsi" w:hAnsiTheme="minorHAnsi" w:cstheme="minorHAnsi"/>
          <w:szCs w:val="20"/>
        </w:rPr>
      </w:pPr>
      <w:bookmarkStart w:id="18" w:name="_Hlk202240217"/>
      <w:bookmarkStart w:id="19" w:name="_Hlk202240172"/>
      <w:r w:rsidRPr="00074389">
        <w:rPr>
          <w:rFonts w:asciiTheme="minorHAnsi" w:hAnsiTheme="minorHAnsi" w:cstheme="minorHAnsi"/>
          <w:szCs w:val="20"/>
        </w:rPr>
        <w:t>The program must demonstrate that it has:</w:t>
      </w:r>
    </w:p>
    <w:p w14:paraId="24A272C3"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0" w:name="_Hlk199510921"/>
      <w:r w:rsidRPr="00074389">
        <w:rPr>
          <w:rFonts w:asciiTheme="minorHAnsi" w:hAnsiTheme="minorHAnsi" w:cstheme="minorHAnsi"/>
          <w:sz w:val="20"/>
          <w:szCs w:val="20"/>
        </w:rPr>
        <w:t xml:space="preserve">Support of the upper-level administration </w:t>
      </w:r>
    </w:p>
    <w:p w14:paraId="071975A4"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1" w:name="_Hlk202240340"/>
      <w:r w:rsidRPr="00074389">
        <w:rPr>
          <w:rFonts w:asciiTheme="minorHAnsi" w:hAnsiTheme="minorHAnsi" w:cstheme="minorHAnsi"/>
          <w:sz w:val="20"/>
          <w:szCs w:val="20"/>
        </w:rPr>
        <w:t xml:space="preserve">Adequate resources </w:t>
      </w:r>
      <w:bookmarkStart w:id="22" w:name="_Hlk199493188"/>
      <w:r w:rsidRPr="00074389">
        <w:rPr>
          <w:rFonts w:asciiTheme="minorHAnsi" w:hAnsiTheme="minorHAnsi" w:cstheme="minorHAnsi"/>
          <w:sz w:val="20"/>
          <w:szCs w:val="20"/>
        </w:rPr>
        <w:t xml:space="preserve">to accomplish its mission and goals </w:t>
      </w:r>
      <w:bookmarkStart w:id="23" w:name="_Hlk199493212"/>
      <w:bookmarkEnd w:id="22"/>
      <w:r w:rsidRPr="00074389">
        <w:rPr>
          <w:rFonts w:asciiTheme="minorHAnsi" w:hAnsiTheme="minorHAnsi" w:cstheme="minorHAnsi"/>
          <w:sz w:val="20"/>
          <w:szCs w:val="20"/>
        </w:rPr>
        <w:t xml:space="preserve">and meet the needs of students. </w:t>
      </w:r>
      <w:r w:rsidRPr="00074389">
        <w:rPr>
          <w:rFonts w:asciiTheme="minorHAnsi" w:hAnsiTheme="minorHAnsi" w:cstheme="minorHAnsi"/>
          <w:color w:val="000000" w:themeColor="text1"/>
          <w:sz w:val="20"/>
          <w:szCs w:val="20"/>
        </w:rPr>
        <w:t>Resources must include</w:t>
      </w:r>
      <w:bookmarkEnd w:id="21"/>
      <w:r w:rsidRPr="00074389">
        <w:rPr>
          <w:rFonts w:asciiTheme="minorHAnsi" w:hAnsiTheme="minorHAnsi" w:cstheme="minorHAnsi"/>
          <w:color w:val="000000" w:themeColor="text1"/>
          <w:sz w:val="20"/>
          <w:szCs w:val="20"/>
        </w:rPr>
        <w:t>:</w:t>
      </w:r>
      <w:r w:rsidRPr="00074389">
        <w:rPr>
          <w:rFonts w:asciiTheme="minorHAnsi" w:hAnsiTheme="minorHAnsi" w:cstheme="minorHAnsi"/>
          <w:sz w:val="20"/>
          <w:szCs w:val="20"/>
        </w:rPr>
        <w:t xml:space="preserve"> </w:t>
      </w:r>
      <w:bookmarkEnd w:id="23"/>
    </w:p>
    <w:p w14:paraId="76C2BD09"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4" w:name="_Hlk199493366"/>
      <w:r w:rsidRPr="00074389">
        <w:rPr>
          <w:rFonts w:asciiTheme="minorHAnsi" w:hAnsiTheme="minorHAnsi" w:cstheme="minorHAnsi"/>
          <w:sz w:val="20"/>
          <w:szCs w:val="20"/>
        </w:rPr>
        <w:t>Clerical or other staff</w:t>
      </w:r>
    </w:p>
    <w:p w14:paraId="27DB05C5"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Technical support</w:t>
      </w:r>
      <w:bookmarkEnd w:id="24"/>
    </w:p>
    <w:p w14:paraId="18792804"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5" w:name="_Hlk199493434"/>
      <w:r w:rsidRPr="00074389">
        <w:rPr>
          <w:rFonts w:asciiTheme="minorHAnsi" w:hAnsiTheme="minorHAnsi" w:cstheme="minorHAnsi"/>
          <w:sz w:val="20"/>
          <w:szCs w:val="20"/>
        </w:rPr>
        <w:t>Learning resources</w:t>
      </w:r>
    </w:p>
    <w:p w14:paraId="7B00E5EF"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Physical facilities</w:t>
      </w:r>
    </w:p>
    <w:p w14:paraId="6C8202C6" w14:textId="1BCB9C51" w:rsidR="00074389" w:rsidRPr="00074389" w:rsidRDefault="00074389" w:rsidP="00E238EA">
      <w:pPr>
        <w:pStyle w:val="ListParagraph"/>
        <w:numPr>
          <w:ilvl w:val="1"/>
          <w:numId w:val="31"/>
        </w:numPr>
        <w:spacing w:after="120"/>
        <w:contextualSpacing w:val="0"/>
        <w:rPr>
          <w:rFonts w:asciiTheme="minorHAnsi" w:hAnsiTheme="minorHAnsi" w:cstheme="minorHAnsi"/>
          <w:sz w:val="20"/>
          <w:szCs w:val="20"/>
        </w:rPr>
      </w:pPr>
      <w:r w:rsidRPr="00074389">
        <w:rPr>
          <w:rFonts w:asciiTheme="minorHAnsi" w:hAnsiTheme="minorHAnsi" w:cstheme="minorHAnsi"/>
          <w:sz w:val="20"/>
          <w:szCs w:val="20"/>
        </w:rPr>
        <w:t>Support services</w:t>
      </w:r>
      <w:bookmarkEnd w:id="18"/>
      <w:bookmarkEnd w:id="20"/>
      <w:bookmarkEnd w:id="25"/>
    </w:p>
    <w:p w14:paraId="52B156FF"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6" w:name="_Hlk199493718"/>
      <w:bookmarkStart w:id="27" w:name="_Hlk199511182"/>
      <w:bookmarkStart w:id="28" w:name="_Hlk200692486"/>
      <w:bookmarkStart w:id="29" w:name="_Hlk199493516"/>
      <w:bookmarkStart w:id="30" w:name="_Hlk199511123"/>
      <w:r w:rsidRPr="00074389">
        <w:rPr>
          <w:rFonts w:asciiTheme="minorHAnsi" w:hAnsiTheme="minorHAnsi" w:cstheme="minorHAnsi"/>
          <w:sz w:val="20"/>
          <w:szCs w:val="20"/>
        </w:rPr>
        <w:t>Sufficient financial resources to support program needs</w:t>
      </w:r>
      <w:bookmarkEnd w:id="26"/>
      <w:r w:rsidRPr="00074389">
        <w:rPr>
          <w:rFonts w:asciiTheme="minorHAnsi" w:hAnsiTheme="minorHAnsi" w:cstheme="minorHAnsi"/>
          <w:sz w:val="20"/>
          <w:szCs w:val="20"/>
        </w:rPr>
        <w:t>:</w:t>
      </w:r>
    </w:p>
    <w:p w14:paraId="78635238"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31" w:name="_Hlk199493774"/>
      <w:r w:rsidRPr="00074389">
        <w:rPr>
          <w:rFonts w:asciiTheme="minorHAnsi" w:hAnsiTheme="minorHAnsi" w:cstheme="minorHAnsi"/>
          <w:sz w:val="20"/>
          <w:szCs w:val="20"/>
        </w:rPr>
        <w:t>The program must describe how the program director provides input into the budgeting process, ensuring sufficient resources to achieve the program’s short- and long-term goals</w:t>
      </w:r>
    </w:p>
    <w:p w14:paraId="15562987" w14:textId="77777777" w:rsidR="00074389" w:rsidRPr="00074389" w:rsidRDefault="00074389" w:rsidP="00E238EA">
      <w:pPr>
        <w:pStyle w:val="ListParagraph"/>
        <w:numPr>
          <w:ilvl w:val="1"/>
          <w:numId w:val="31"/>
        </w:numPr>
        <w:spacing w:after="120"/>
        <w:ind w:left="1530"/>
        <w:contextualSpacing w:val="0"/>
        <w:rPr>
          <w:rFonts w:asciiTheme="minorHAnsi" w:hAnsiTheme="minorHAnsi" w:cstheme="minorHAnsi"/>
          <w:sz w:val="20"/>
          <w:szCs w:val="20"/>
        </w:rPr>
      </w:pPr>
      <w:bookmarkStart w:id="32" w:name="_Hlk38802198"/>
      <w:r w:rsidRPr="00074389">
        <w:rPr>
          <w:rFonts w:asciiTheme="minorHAnsi" w:hAnsiTheme="minorHAnsi" w:cstheme="minorHAnsi"/>
          <w:sz w:val="20"/>
          <w:szCs w:val="20"/>
        </w:rPr>
        <w:lastRenderedPageBreak/>
        <w:t>Programs offered in a consortium must clearly define the financial and other resource contributions of each member to the total program</w:t>
      </w:r>
      <w:bookmarkEnd w:id="27"/>
      <w:r w:rsidRPr="00074389">
        <w:rPr>
          <w:rFonts w:asciiTheme="minorHAnsi" w:hAnsiTheme="minorHAnsi" w:cstheme="minorHAnsi"/>
          <w:sz w:val="20"/>
          <w:szCs w:val="20"/>
        </w:rPr>
        <w:t>.</w:t>
      </w:r>
    </w:p>
    <w:bookmarkEnd w:id="28"/>
    <w:bookmarkEnd w:id="31"/>
    <w:bookmarkEnd w:id="32"/>
    <w:p w14:paraId="2583EB33" w14:textId="4C544EF2"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r w:rsidRPr="00074389">
        <w:rPr>
          <w:rFonts w:asciiTheme="minorHAnsi" w:hAnsiTheme="minorHAnsi" w:cstheme="minorHAnsi"/>
          <w:color w:val="000000" w:themeColor="text1"/>
          <w:sz w:val="20"/>
          <w:szCs w:val="20"/>
        </w:rPr>
        <w:t>Adequate technology and resources to support a distance-learning environment if any portion of the program is offered through distance education</w:t>
      </w:r>
      <w:bookmarkEnd w:id="29"/>
    </w:p>
    <w:p w14:paraId="50E2BE1F" w14:textId="59657D1E"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3" w:name="_Hlk199511136"/>
      <w:bookmarkEnd w:id="30"/>
      <w:r w:rsidRPr="00074389">
        <w:rPr>
          <w:rFonts w:asciiTheme="minorHAnsi" w:hAnsiTheme="minorHAnsi" w:cstheme="minorHAnsi"/>
          <w:color w:val="000000" w:themeColor="text1"/>
          <w:sz w:val="20"/>
          <w:szCs w:val="20"/>
        </w:rPr>
        <w:t>Adequate resources to support continued development and training for program faculty, preceptors, and staff</w:t>
      </w:r>
      <w:bookmarkEnd w:id="33"/>
    </w:p>
    <w:p w14:paraId="25A486C0" w14:textId="257DD49F"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4" w:name="_Hlk198816050"/>
      <w:bookmarkStart w:id="35" w:name="_Hlk199493640"/>
      <w:bookmarkStart w:id="36" w:name="_Hlk202240849"/>
      <w:r w:rsidRPr="00074389">
        <w:rPr>
          <w:rFonts w:asciiTheme="minorHAnsi" w:hAnsiTheme="minorHAnsi" w:cstheme="minorHAnsi"/>
          <w:sz w:val="20"/>
          <w:szCs w:val="20"/>
        </w:rPr>
        <w:t xml:space="preserve">Sufficient supervised practice sites available to provide the quality, quantity, and variety of expected experiences to prepare students for their roles and responsibilities </w:t>
      </w:r>
      <w:bookmarkStart w:id="37" w:name="_Hlk200699640"/>
      <w:bookmarkEnd w:id="34"/>
      <w:r w:rsidRPr="00074389">
        <w:rPr>
          <w:rFonts w:asciiTheme="minorHAnsi" w:hAnsiTheme="minorHAnsi" w:cstheme="minorHAnsi"/>
          <w:sz w:val="20"/>
          <w:szCs w:val="20"/>
        </w:rPr>
        <w:t>as</w:t>
      </w:r>
      <w:bookmarkEnd w:id="35"/>
      <w:r w:rsidRPr="00074389">
        <w:rPr>
          <w:rFonts w:asciiTheme="minorHAnsi" w:hAnsiTheme="minorHAnsi" w:cstheme="minorHAnsi"/>
          <w:sz w:val="20"/>
          <w:szCs w:val="20"/>
        </w:rPr>
        <w:t xml:space="preserve"> nutrition and dietetics professionals</w:t>
      </w:r>
      <w:bookmarkEnd w:id="37"/>
    </w:p>
    <w:bookmarkEnd w:id="36"/>
    <w:p w14:paraId="33D24546" w14:textId="08C399B6" w:rsidR="00074389" w:rsidRPr="00074389" w:rsidRDefault="00074389" w:rsidP="00E238EA">
      <w:pPr>
        <w:pStyle w:val="ListParagraph"/>
        <w:numPr>
          <w:ilvl w:val="0"/>
          <w:numId w:val="31"/>
        </w:numPr>
        <w:spacing w:after="100" w:afterAutospacing="1"/>
        <w:ind w:left="720"/>
        <w:contextualSpacing w:val="0"/>
        <w:rPr>
          <w:rFonts w:asciiTheme="minorHAnsi" w:hAnsiTheme="minorHAnsi" w:cstheme="minorHAnsi"/>
          <w:sz w:val="20"/>
          <w:szCs w:val="20"/>
        </w:rPr>
      </w:pPr>
      <w:r w:rsidRPr="00074389">
        <w:rPr>
          <w:rFonts w:asciiTheme="minorHAnsi" w:hAnsiTheme="minorHAnsi" w:cstheme="minorHAnsi"/>
          <w:sz w:val="20"/>
          <w:szCs w:val="20"/>
        </w:rPr>
        <w:t>The program must report its maximum enrollment to ensure quality, viability, and appropriate use of resources</w:t>
      </w:r>
    </w:p>
    <w:bookmarkEnd w:id="19"/>
    <w:p w14:paraId="4F9E6577" w14:textId="2FDDC451"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142451A2" w14:textId="0062178B" w:rsidR="00011E9C" w:rsidRDefault="00011E9C" w:rsidP="00F661F4">
      <w:pPr>
        <w:pStyle w:val="GuidelineText"/>
        <w:numPr>
          <w:ilvl w:val="0"/>
          <w:numId w:val="21"/>
        </w:numPr>
        <w:spacing w:after="60"/>
        <w:ind w:left="720"/>
        <w:rPr>
          <w:rFonts w:ascii="Calibri" w:hAnsi="Calibri"/>
          <w:szCs w:val="20"/>
        </w:rPr>
      </w:pPr>
      <w:bookmarkStart w:id="38" w:name="_Hlk80348839"/>
      <w:r w:rsidRPr="00945586">
        <w:rPr>
          <w:rFonts w:ascii="Calibri" w:hAnsi="Calibri"/>
          <w:szCs w:val="20"/>
        </w:rPr>
        <w:t xml:space="preserve">Explain the adequacy of program resources (e.g., </w:t>
      </w:r>
      <w:r w:rsidR="004E493B">
        <w:rPr>
          <w:rFonts w:ascii="Calibri" w:hAnsi="Calibri"/>
          <w:szCs w:val="20"/>
        </w:rPr>
        <w:t>support of upper-level administration</w:t>
      </w:r>
      <w:r w:rsidR="008158ED">
        <w:rPr>
          <w:rFonts w:ascii="Calibri" w:hAnsi="Calibri"/>
          <w:szCs w:val="20"/>
        </w:rPr>
        <w:t xml:space="preserve">, </w:t>
      </w:r>
      <w:r w:rsidRPr="00945586">
        <w:rPr>
          <w:rFonts w:ascii="Calibri" w:hAnsi="Calibri"/>
          <w:szCs w:val="20"/>
        </w:rPr>
        <w:t>clerical</w:t>
      </w:r>
      <w:r w:rsidR="008158ED">
        <w:rPr>
          <w:rFonts w:ascii="Calibri" w:hAnsi="Calibri"/>
          <w:szCs w:val="20"/>
        </w:rPr>
        <w:t xml:space="preserve"> or other staff</w:t>
      </w:r>
      <w:r w:rsidRPr="00945586">
        <w:rPr>
          <w:rFonts w:ascii="Calibri" w:hAnsi="Calibri"/>
          <w:szCs w:val="20"/>
        </w:rPr>
        <w:t>, technical</w:t>
      </w:r>
      <w:r w:rsidR="008158ED">
        <w:rPr>
          <w:rFonts w:ascii="Calibri" w:hAnsi="Calibri"/>
          <w:szCs w:val="20"/>
        </w:rPr>
        <w:t xml:space="preserve">, learning resources, </w:t>
      </w:r>
      <w:r w:rsidRPr="00945586">
        <w:rPr>
          <w:rFonts w:ascii="Calibri" w:hAnsi="Calibri"/>
          <w:szCs w:val="20"/>
        </w:rPr>
        <w:t>physical facilities, support services) to meet the needs of all program options (</w:t>
      </w:r>
      <w:r w:rsidRPr="002126F8">
        <w:rPr>
          <w:rFonts w:ascii="Calibri" w:hAnsi="Calibri"/>
          <w:szCs w:val="20"/>
        </w:rPr>
        <w:t>including distance education,</w:t>
      </w:r>
      <w:r w:rsidRPr="00945586">
        <w:rPr>
          <w:rFonts w:ascii="Calibri" w:hAnsi="Calibri"/>
          <w:szCs w:val="20"/>
        </w:rPr>
        <w:t xml:space="preserve"> if applicable) and produce the desired outcomes.</w:t>
      </w:r>
    </w:p>
    <w:p w14:paraId="50B07E4F" w14:textId="77777777" w:rsidR="0055313E" w:rsidRPr="00657186" w:rsidRDefault="0055313E" w:rsidP="00F661F4">
      <w:pPr>
        <w:pStyle w:val="BodyText"/>
        <w:widowControl w:val="0"/>
        <w:numPr>
          <w:ilvl w:val="0"/>
          <w:numId w:val="21"/>
        </w:numPr>
        <w:tabs>
          <w:tab w:val="clear" w:pos="288"/>
          <w:tab w:val="left" w:pos="1286"/>
        </w:tabs>
        <w:spacing w:after="60"/>
        <w:ind w:left="720"/>
        <w:rPr>
          <w:rFonts w:asciiTheme="minorHAnsi" w:hAnsiTheme="minorHAnsi"/>
          <w:b/>
          <w:color w:val="000000"/>
        </w:rPr>
      </w:pPr>
      <w:bookmarkStart w:id="39" w:name="_Hlk128735117"/>
      <w:r w:rsidRPr="00465C3B">
        <w:rPr>
          <w:rFonts w:asciiTheme="minorHAnsi" w:hAnsiTheme="minorHAnsi"/>
          <w:spacing w:val="-1"/>
        </w:rPr>
        <w:t xml:space="preserve">Describe </w:t>
      </w:r>
      <w:r>
        <w:rPr>
          <w:rFonts w:asciiTheme="minorHAnsi" w:hAnsiTheme="minorHAnsi"/>
          <w:spacing w:val="-1"/>
        </w:rPr>
        <w:t xml:space="preserve">how </w:t>
      </w:r>
      <w:r w:rsidRPr="00465C3B">
        <w:rPr>
          <w:rFonts w:asciiTheme="minorHAnsi" w:hAnsiTheme="minorHAnsi"/>
          <w:spacing w:val="-1"/>
        </w:rPr>
        <w:t xml:space="preserve">the </w:t>
      </w:r>
      <w:r>
        <w:rPr>
          <w:rFonts w:asciiTheme="minorHAnsi" w:hAnsiTheme="minorHAnsi"/>
          <w:spacing w:val="-1"/>
        </w:rPr>
        <w:t xml:space="preserve">program director provides input into the budgeting </w:t>
      </w:r>
      <w:r w:rsidRPr="00465C3B">
        <w:rPr>
          <w:rFonts w:asciiTheme="minorHAnsi" w:hAnsiTheme="minorHAnsi"/>
          <w:spacing w:val="-1"/>
        </w:rPr>
        <w:t xml:space="preserve">process </w:t>
      </w:r>
      <w:r>
        <w:rPr>
          <w:rFonts w:asciiTheme="minorHAnsi" w:hAnsiTheme="minorHAnsi"/>
          <w:spacing w:val="-1"/>
        </w:rPr>
        <w:t xml:space="preserve">to ensure sufficient resources are available to achieve </w:t>
      </w:r>
      <w:r w:rsidRPr="00465C3B">
        <w:rPr>
          <w:rFonts w:asciiTheme="minorHAnsi" w:hAnsiTheme="minorHAnsi"/>
          <w:spacing w:val="-1"/>
        </w:rPr>
        <w:t>the</w:t>
      </w:r>
      <w:r>
        <w:rPr>
          <w:rFonts w:asciiTheme="minorHAnsi" w:hAnsiTheme="minorHAnsi"/>
          <w:spacing w:val="-1"/>
        </w:rPr>
        <w:t xml:space="preserve"> program’s</w:t>
      </w:r>
      <w:r w:rsidRPr="00465C3B">
        <w:rPr>
          <w:rFonts w:asciiTheme="minorHAnsi" w:hAnsiTheme="minorHAnsi"/>
          <w:spacing w:val="-1"/>
        </w:rPr>
        <w:t xml:space="preserve"> short- and long-term goals. </w:t>
      </w:r>
    </w:p>
    <w:p w14:paraId="1DEA8D8B" w14:textId="33ED8AFB" w:rsidR="0055313E" w:rsidRPr="00CC4BC8" w:rsidRDefault="0055313E" w:rsidP="00F661F4">
      <w:pPr>
        <w:pStyle w:val="BodyText"/>
        <w:widowControl w:val="0"/>
        <w:numPr>
          <w:ilvl w:val="0"/>
          <w:numId w:val="21"/>
        </w:numPr>
        <w:tabs>
          <w:tab w:val="clear" w:pos="288"/>
          <w:tab w:val="left" w:pos="1286"/>
        </w:tabs>
        <w:spacing w:after="60"/>
        <w:ind w:left="720"/>
        <w:rPr>
          <w:rFonts w:asciiTheme="minorHAnsi" w:hAnsiTheme="minorHAnsi"/>
          <w:b/>
          <w:color w:val="000000"/>
        </w:rPr>
      </w:pPr>
      <w:r w:rsidRPr="00EC5D6B">
        <w:rPr>
          <w:rFonts w:ascii="Calibri" w:hAnsi="Calibri"/>
        </w:rPr>
        <w:t>Describe how the budget and resources are adequate to support program faculty, preceptors</w:t>
      </w:r>
      <w:r>
        <w:rPr>
          <w:rFonts w:ascii="Calibri" w:hAnsi="Calibri"/>
        </w:rPr>
        <w:t>,</w:t>
      </w:r>
      <w:r w:rsidRPr="00EC5D6B">
        <w:rPr>
          <w:rFonts w:ascii="Calibri" w:hAnsi="Calibri"/>
        </w:rPr>
        <w:t xml:space="preserve"> and staff for training on distance education and other professional development topics to produce desired outcomes for the program.</w:t>
      </w:r>
      <w:r w:rsidR="00E238EA">
        <w:rPr>
          <w:rFonts w:ascii="Calibri" w:hAnsi="Calibri"/>
        </w:rPr>
        <w:t xml:space="preserve"> </w:t>
      </w:r>
    </w:p>
    <w:p w14:paraId="70442327" w14:textId="7F8DB7C5" w:rsidR="00CC4BC8" w:rsidRDefault="00CC4BC8" w:rsidP="00F661F4">
      <w:pPr>
        <w:pStyle w:val="ListParagraph"/>
        <w:numPr>
          <w:ilvl w:val="0"/>
          <w:numId w:val="21"/>
        </w:numPr>
        <w:spacing w:after="60"/>
        <w:ind w:left="720"/>
        <w:rPr>
          <w:rFonts w:asciiTheme="minorHAnsi" w:eastAsia="Times New Roman" w:hAnsiTheme="minorHAnsi"/>
          <w:bCs/>
          <w:color w:val="000000"/>
          <w:sz w:val="20"/>
          <w:szCs w:val="20"/>
        </w:rPr>
      </w:pPr>
      <w:r w:rsidRPr="002B1893">
        <w:rPr>
          <w:rFonts w:asciiTheme="minorHAnsi" w:eastAsia="Times New Roman" w:hAnsiTheme="minorHAnsi"/>
          <w:bCs/>
          <w:color w:val="000000"/>
          <w:sz w:val="20"/>
          <w:szCs w:val="20"/>
        </w:rPr>
        <w:t>Describe the process to determine t</w:t>
      </w:r>
      <w:r w:rsidR="003D0906">
        <w:rPr>
          <w:rFonts w:asciiTheme="minorHAnsi" w:eastAsia="Times New Roman" w:hAnsiTheme="minorHAnsi"/>
          <w:bCs/>
          <w:color w:val="000000"/>
          <w:sz w:val="20"/>
          <w:szCs w:val="20"/>
        </w:rPr>
        <w:t>hat t</w:t>
      </w:r>
      <w:r w:rsidRPr="002B1893">
        <w:rPr>
          <w:rFonts w:asciiTheme="minorHAnsi" w:eastAsia="Times New Roman" w:hAnsiTheme="minorHAnsi"/>
          <w:bCs/>
          <w:color w:val="000000"/>
          <w:sz w:val="20"/>
          <w:szCs w:val="20"/>
        </w:rPr>
        <w:t>he program has a sufficient number and variety of quality supervised practice sites and the process used to ensure the sites offer experiences for the students consistent with the goals of the expected experiences to prepare students for their roles and responsibilities as nutrition and dietetics professionals.</w:t>
      </w:r>
    </w:p>
    <w:p w14:paraId="34CACC85" w14:textId="77777777" w:rsidR="00CD52A7" w:rsidRDefault="00CD52A7" w:rsidP="00F661F4">
      <w:pPr>
        <w:pStyle w:val="BodyText"/>
        <w:widowControl w:val="0"/>
        <w:numPr>
          <w:ilvl w:val="0"/>
          <w:numId w:val="21"/>
        </w:numPr>
        <w:tabs>
          <w:tab w:val="left" w:pos="1286"/>
        </w:tabs>
        <w:spacing w:after="60"/>
        <w:ind w:left="720"/>
        <w:rPr>
          <w:rFonts w:asciiTheme="minorHAnsi" w:hAnsiTheme="minorHAnsi"/>
          <w:bCs/>
          <w:color w:val="000000"/>
        </w:rPr>
      </w:pPr>
      <w:r>
        <w:rPr>
          <w:rFonts w:asciiTheme="minorHAnsi" w:hAnsiTheme="minorHAnsi"/>
          <w:bCs/>
          <w:color w:val="000000"/>
        </w:rPr>
        <w:t>If any portion of the program is offered via distance education:</w:t>
      </w:r>
    </w:p>
    <w:p w14:paraId="6314CBA7" w14:textId="77777777" w:rsidR="00CD52A7" w:rsidRPr="005C10A7" w:rsidRDefault="00CD52A7" w:rsidP="00F661F4">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program uses technology for instructional and other purposes. </w:t>
      </w:r>
    </w:p>
    <w:p w14:paraId="1D234160" w14:textId="2C5A77AE" w:rsidR="00CD52A7" w:rsidRPr="00CD52A7" w:rsidRDefault="00CD52A7" w:rsidP="00F661F4">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available instructional technology is adequate to meet the needs of the program. </w:t>
      </w:r>
    </w:p>
    <w:p w14:paraId="6AB52C28" w14:textId="77777777" w:rsidR="002B6918" w:rsidRPr="002B6918" w:rsidRDefault="002B6918" w:rsidP="002B6918">
      <w:pPr>
        <w:pStyle w:val="ListParagraph"/>
        <w:numPr>
          <w:ilvl w:val="0"/>
          <w:numId w:val="21"/>
        </w:numPr>
        <w:ind w:left="720"/>
        <w:rPr>
          <w:rFonts w:asciiTheme="minorHAnsi" w:eastAsia="Times New Roman" w:hAnsiTheme="minorHAnsi"/>
          <w:spacing w:val="-1"/>
          <w:sz w:val="20"/>
          <w:szCs w:val="20"/>
        </w:rPr>
      </w:pPr>
      <w:r w:rsidRPr="002B6918">
        <w:rPr>
          <w:rFonts w:asciiTheme="minorHAnsi" w:eastAsia="Times New Roman" w:hAnsiTheme="minorHAnsi"/>
          <w:spacing w:val="-1"/>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2B6918">
        <w:rPr>
          <w:rFonts w:asciiTheme="minorHAnsi" w:eastAsia="Times New Roman" w:hAnsiTheme="minorHAnsi"/>
          <w:spacing w:val="-1"/>
          <w:sz w:val="20"/>
          <w:szCs w:val="20"/>
        </w:rPr>
        <w:t>these enrollment</w:t>
      </w:r>
      <w:proofErr w:type="gramEnd"/>
      <w:r w:rsidRPr="002B6918">
        <w:rPr>
          <w:rFonts w:asciiTheme="minorHAnsi" w:eastAsia="Times New Roman" w:hAnsiTheme="minorHAnsi"/>
          <w:spacing w:val="-1"/>
          <w:sz w:val="20"/>
          <w:szCs w:val="20"/>
        </w:rPr>
        <w:t xml:space="preserve"> numbers ensure quality, viability, and appropriate use of resources of the program. </w:t>
      </w:r>
    </w:p>
    <w:bookmarkEnd w:id="39"/>
    <w:p w14:paraId="77BEF2F4" w14:textId="07B5A422" w:rsidR="00011E9C" w:rsidRPr="00945586" w:rsidRDefault="00011E9C" w:rsidP="00F661F4">
      <w:pPr>
        <w:pStyle w:val="GuidelineText"/>
        <w:numPr>
          <w:ilvl w:val="0"/>
          <w:numId w:val="21"/>
        </w:numPr>
        <w:ind w:left="720"/>
        <w:rPr>
          <w:rFonts w:asciiTheme="minorHAnsi" w:hAnsiTheme="minorHAnsi"/>
          <w:szCs w:val="20"/>
        </w:rPr>
      </w:pPr>
      <w:r w:rsidRPr="00945586">
        <w:rPr>
          <w:rFonts w:ascii="Calibri" w:hAnsi="Calibri"/>
          <w:i/>
          <w:iCs/>
          <w:szCs w:val="20"/>
        </w:rPr>
        <w:t xml:space="preserve">[Consortium </w:t>
      </w:r>
      <w:r w:rsidR="00207227">
        <w:rPr>
          <w:rFonts w:ascii="Calibri" w:hAnsi="Calibri"/>
          <w:i/>
          <w:iCs/>
          <w:szCs w:val="20"/>
        </w:rPr>
        <w:t>o</w:t>
      </w:r>
      <w:r w:rsidRPr="00945586">
        <w:rPr>
          <w:rFonts w:ascii="Calibri" w:hAnsi="Calibri"/>
          <w:i/>
          <w:iCs/>
          <w:szCs w:val="20"/>
        </w:rPr>
        <w:t>nly]</w:t>
      </w:r>
      <w:r w:rsidRPr="00945586">
        <w:rPr>
          <w:rFonts w:ascii="Calibri" w:hAnsi="Calibri"/>
          <w:szCs w:val="20"/>
        </w:rPr>
        <w:t xml:space="preserve"> </w:t>
      </w:r>
      <w:r w:rsidRPr="00945586">
        <w:rPr>
          <w:rFonts w:asciiTheme="minorHAnsi" w:hAnsiTheme="minorHAnsi" w:cs="Arial"/>
          <w:spacing w:val="-1"/>
          <w:szCs w:val="20"/>
        </w:rPr>
        <w:t xml:space="preserve">Describe the formal agreement between </w:t>
      </w:r>
      <w:r w:rsidR="002240AF">
        <w:rPr>
          <w:rFonts w:asciiTheme="minorHAnsi" w:hAnsiTheme="minorHAnsi" w:cs="Arial"/>
          <w:szCs w:val="20"/>
        </w:rPr>
        <w:t>institution</w:t>
      </w:r>
      <w:r w:rsidRPr="00945586">
        <w:rPr>
          <w:rFonts w:asciiTheme="minorHAnsi" w:hAnsiTheme="minorHAnsi" w:cs="Arial"/>
          <w:szCs w:val="20"/>
        </w:rPr>
        <w:t>s</w:t>
      </w:r>
      <w:r w:rsidRPr="00945586">
        <w:rPr>
          <w:rFonts w:asciiTheme="minorHAnsi" w:hAnsiTheme="minorHAnsi" w:cs="Arial"/>
          <w:spacing w:val="-1"/>
          <w:szCs w:val="20"/>
        </w:rPr>
        <w:t xml:space="preserve"> </w:t>
      </w:r>
      <w:r w:rsidRPr="00945586">
        <w:rPr>
          <w:rFonts w:asciiTheme="minorHAnsi" w:hAnsiTheme="minorHAnsi" w:cs="Arial"/>
          <w:szCs w:val="20"/>
        </w:rPr>
        <w:t>in</w:t>
      </w:r>
      <w:r w:rsidRPr="00945586">
        <w:rPr>
          <w:rFonts w:asciiTheme="minorHAnsi" w:hAnsiTheme="minorHAnsi" w:cs="Arial"/>
          <w:spacing w:val="-2"/>
          <w:szCs w:val="20"/>
        </w:rPr>
        <w:t xml:space="preserve"> </w:t>
      </w:r>
      <w:r w:rsidRPr="00945586">
        <w:rPr>
          <w:rFonts w:asciiTheme="minorHAnsi" w:hAnsiTheme="minorHAnsi" w:cs="Arial"/>
          <w:szCs w:val="20"/>
        </w:rPr>
        <w:t>the</w:t>
      </w:r>
      <w:r w:rsidRPr="00945586">
        <w:rPr>
          <w:rFonts w:asciiTheme="minorHAnsi" w:hAnsiTheme="minorHAnsi" w:cs="Arial"/>
          <w:spacing w:val="-1"/>
          <w:szCs w:val="20"/>
        </w:rPr>
        <w:t xml:space="preserve"> program consortium</w:t>
      </w:r>
      <w:r w:rsidR="00691A5E">
        <w:rPr>
          <w:rFonts w:asciiTheme="minorHAnsi" w:hAnsiTheme="minorHAnsi" w:cs="Arial"/>
          <w:spacing w:val="-1"/>
          <w:szCs w:val="20"/>
        </w:rPr>
        <w:t>,</w:t>
      </w:r>
      <w:r w:rsidRPr="00945586">
        <w:rPr>
          <w:rFonts w:asciiTheme="minorHAnsi" w:hAnsiTheme="minorHAnsi" w:cs="Arial"/>
          <w:spacing w:val="-1"/>
          <w:szCs w:val="20"/>
        </w:rPr>
        <w:t xml:space="preserve"> </w:t>
      </w:r>
      <w:r w:rsidRPr="00945586">
        <w:rPr>
          <w:rFonts w:asciiTheme="minorHAnsi" w:hAnsiTheme="minorHAnsi" w:cs="Arial"/>
          <w:szCs w:val="20"/>
        </w:rPr>
        <w:t>including</w:t>
      </w:r>
      <w:r w:rsidRPr="00945586">
        <w:rPr>
          <w:rFonts w:asciiTheme="minorHAnsi" w:hAnsiTheme="minorHAnsi" w:cs="Arial"/>
          <w:spacing w:val="-1"/>
          <w:szCs w:val="20"/>
        </w:rPr>
        <w:t xml:space="preserve"> financial </w:t>
      </w:r>
      <w:r w:rsidRPr="00945586">
        <w:rPr>
          <w:rFonts w:asciiTheme="minorHAnsi" w:hAnsiTheme="minorHAnsi" w:cs="Arial"/>
          <w:szCs w:val="20"/>
        </w:rPr>
        <w:t>and</w:t>
      </w:r>
      <w:r w:rsidRPr="00945586">
        <w:rPr>
          <w:rFonts w:asciiTheme="minorHAnsi" w:hAnsiTheme="minorHAnsi" w:cs="Arial"/>
          <w:spacing w:val="-1"/>
          <w:szCs w:val="20"/>
        </w:rPr>
        <w:t xml:space="preserve"> other resource contributions </w:t>
      </w:r>
      <w:r w:rsidRPr="00945586">
        <w:rPr>
          <w:rFonts w:asciiTheme="minorHAnsi" w:hAnsiTheme="minorHAnsi" w:cs="Arial"/>
          <w:szCs w:val="20"/>
        </w:rPr>
        <w:t>of</w:t>
      </w:r>
      <w:r w:rsidRPr="00945586">
        <w:rPr>
          <w:rFonts w:asciiTheme="minorHAnsi" w:hAnsiTheme="minorHAnsi" w:cs="Arial"/>
          <w:spacing w:val="-1"/>
          <w:szCs w:val="20"/>
        </w:rPr>
        <w:t xml:space="preserve"> each member.</w:t>
      </w:r>
    </w:p>
    <w:bookmarkEnd w:id="38"/>
    <w:p w14:paraId="11554430" w14:textId="661FA5C4" w:rsidR="00C77A1A" w:rsidRDefault="00C77A1A" w:rsidP="00CC2E40">
      <w:pPr>
        <w:pStyle w:val="GuidelineText"/>
        <w:rPr>
          <w:rFonts w:ascii="Calibri" w:hAnsi="Calibri"/>
          <w:i/>
          <w:szCs w:val="20"/>
        </w:rPr>
      </w:pPr>
      <w:r w:rsidRPr="00CE6736">
        <w:rPr>
          <w:rFonts w:ascii="Calibri" w:hAnsi="Calibri"/>
          <w:i/>
          <w:szCs w:val="20"/>
        </w:rPr>
        <w:t>Your response goes here.</w:t>
      </w:r>
    </w:p>
    <w:p w14:paraId="67274251" w14:textId="77777777" w:rsidR="00673F77" w:rsidRDefault="00673F77" w:rsidP="00C77A1A">
      <w:pPr>
        <w:pStyle w:val="GuidelineText"/>
        <w:ind w:left="1440"/>
        <w:rPr>
          <w:rFonts w:ascii="Calibri" w:hAnsi="Calibri"/>
          <w:i/>
          <w:szCs w:val="20"/>
        </w:rPr>
      </w:pPr>
    </w:p>
    <w:p w14:paraId="5CBCE03A" w14:textId="77777777" w:rsidR="00673F77" w:rsidRDefault="00673F77" w:rsidP="00C77A1A">
      <w:pPr>
        <w:pStyle w:val="GuidelineTitle"/>
        <w:ind w:left="0" w:firstLine="288"/>
        <w:rPr>
          <w:rFonts w:ascii="Calibri" w:hAnsi="Calibri"/>
          <w:szCs w:val="20"/>
        </w:rPr>
      </w:pPr>
    </w:p>
    <w:p w14:paraId="320E208E" w14:textId="6E0BFB84"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1.4</w:t>
      </w:r>
    </w:p>
    <w:p w14:paraId="300C86F0" w14:textId="77777777" w:rsidR="00BA1EFA" w:rsidRPr="00BA1EFA" w:rsidRDefault="00BA1EFA" w:rsidP="00BA1EFA">
      <w:pPr>
        <w:spacing w:after="120" w:line="259" w:lineRule="auto"/>
        <w:ind w:left="432" w:hanging="432"/>
        <w:rPr>
          <w:rFonts w:asciiTheme="minorHAnsi" w:eastAsiaTheme="minorHAnsi" w:hAnsiTheme="minorHAnsi" w:cstheme="minorHAnsi"/>
          <w:szCs w:val="20"/>
        </w:rPr>
      </w:pPr>
      <w:r w:rsidRPr="00BA1EFA">
        <w:rPr>
          <w:rFonts w:asciiTheme="minorHAnsi" w:eastAsiaTheme="minorHAnsi" w:hAnsiTheme="minorHAnsi" w:cstheme="minorHAnsi"/>
          <w:szCs w:val="20"/>
        </w:rPr>
        <w:t>The program must:</w:t>
      </w:r>
    </w:p>
    <w:p w14:paraId="6BA17249" w14:textId="77777777" w:rsidR="00BA1EFA" w:rsidRPr="00BA1EFA" w:rsidRDefault="00BA1EFA" w:rsidP="00BA1EFA">
      <w:pPr>
        <w:spacing w:after="60" w:line="259" w:lineRule="auto"/>
        <w:ind w:left="720" w:hanging="288"/>
        <w:rPr>
          <w:rFonts w:asciiTheme="minorHAnsi" w:eastAsiaTheme="minorHAnsi" w:hAnsiTheme="minorHAnsi" w:cstheme="minorHAnsi"/>
          <w:szCs w:val="20"/>
        </w:rPr>
      </w:pPr>
      <w:r w:rsidRPr="00BA1EFA">
        <w:rPr>
          <w:rFonts w:asciiTheme="minorHAnsi" w:eastAsiaTheme="minorHAnsi" w:hAnsiTheme="minorHAnsi" w:cstheme="minorHAnsi"/>
          <w:szCs w:val="20"/>
        </w:rPr>
        <w:t>a.</w:t>
      </w:r>
      <w:r w:rsidRPr="00BA1EFA">
        <w:rPr>
          <w:rFonts w:asciiTheme="minorHAnsi" w:eastAsiaTheme="minorHAnsi" w:hAnsiTheme="minorHAnsi" w:cstheme="minorHAnsi"/>
          <w:szCs w:val="20"/>
        </w:rPr>
        <w:tab/>
        <w:t>Be a post-baccalaureate program that:</w:t>
      </w:r>
    </w:p>
    <w:p w14:paraId="2BAA5734" w14:textId="2A9102FD" w:rsidR="00BA1EFA" w:rsidRPr="00BA1EFA" w:rsidRDefault="00BA1EFA" w:rsidP="00BA1EFA">
      <w:pPr>
        <w:spacing w:after="60" w:line="259" w:lineRule="auto"/>
        <w:ind w:left="1152" w:hanging="432"/>
        <w:rPr>
          <w:rFonts w:asciiTheme="minorHAnsi" w:eastAsiaTheme="minorHAnsi" w:hAnsiTheme="minorHAnsi" w:cstheme="minorHAnsi"/>
          <w:color w:val="000000" w:themeColor="text1"/>
          <w:szCs w:val="20"/>
        </w:rPr>
      </w:pPr>
      <w:r w:rsidRPr="00BA1EFA">
        <w:rPr>
          <w:rFonts w:asciiTheme="minorHAnsi" w:eastAsiaTheme="minorHAnsi" w:hAnsiTheme="minorHAnsi" w:cstheme="minorHAnsi"/>
          <w:szCs w:val="20"/>
        </w:rPr>
        <w:t>1.</w:t>
      </w:r>
      <w:r w:rsidRPr="00BA1EFA">
        <w:rPr>
          <w:rFonts w:asciiTheme="minorHAnsi" w:eastAsiaTheme="minorHAnsi" w:hAnsiTheme="minorHAnsi" w:cstheme="minorHAnsi"/>
          <w:szCs w:val="20"/>
        </w:rPr>
        <w:tab/>
      </w:r>
      <w:r w:rsidRPr="00BA1EFA">
        <w:rPr>
          <w:rFonts w:asciiTheme="minorHAnsi" w:eastAsiaTheme="minorHAnsi" w:hAnsiTheme="minorHAnsi" w:cstheme="minorHAnsi"/>
          <w:color w:val="000000" w:themeColor="text1"/>
          <w:szCs w:val="20"/>
        </w:rPr>
        <w:t xml:space="preserve">Admits only individuals with a </w:t>
      </w:r>
      <w:r w:rsidRPr="00BA1EFA">
        <w:rPr>
          <w:rFonts w:asciiTheme="minorHAnsi" w:eastAsiaTheme="minorHAnsi" w:hAnsiTheme="minorHAnsi" w:cstheme="minorHAnsi"/>
          <w:szCs w:val="20"/>
        </w:rPr>
        <w:t xml:space="preserve">Didactic Program in Dietetics (DPD) </w:t>
      </w:r>
      <w:r w:rsidRPr="00BA1EFA">
        <w:rPr>
          <w:rFonts w:asciiTheme="minorHAnsi" w:eastAsiaTheme="minorHAnsi" w:hAnsiTheme="minorHAnsi" w:cstheme="minorHAnsi"/>
          <w:color w:val="000000" w:themeColor="text1"/>
          <w:szCs w:val="20"/>
        </w:rPr>
        <w:t xml:space="preserve">verification statement, and the program is affiliated with a </w:t>
      </w:r>
      <w:r w:rsidR="00CD552A">
        <w:rPr>
          <w:rFonts w:asciiTheme="minorHAnsi" w:eastAsiaTheme="minorHAnsi" w:hAnsiTheme="minorHAnsi" w:cstheme="minorHAnsi"/>
          <w:color w:val="000000" w:themeColor="text1"/>
          <w:szCs w:val="20"/>
        </w:rPr>
        <w:t xml:space="preserve">degree-granting </w:t>
      </w:r>
      <w:r w:rsidRPr="00BA1EFA">
        <w:rPr>
          <w:rFonts w:asciiTheme="minorHAnsi" w:eastAsiaTheme="minorHAnsi" w:hAnsiTheme="minorHAnsi" w:cstheme="minorHAnsi"/>
          <w:color w:val="000000" w:themeColor="text1"/>
          <w:szCs w:val="20"/>
        </w:rPr>
        <w:t>bridge approved by ACEND to ensure students complete the ACEND-required academic competencies and performance indicators by the end of the program.</w:t>
      </w:r>
      <w:r w:rsidRPr="00BA1EFA">
        <w:rPr>
          <w:rFonts w:asciiTheme="minorHAnsi" w:eastAsiaTheme="minorHAnsi" w:hAnsiTheme="minorHAnsi" w:cstheme="minorHAnsi"/>
          <w:szCs w:val="20"/>
        </w:rPr>
        <w:t xml:space="preserve"> The </w:t>
      </w:r>
      <w:r w:rsidR="00CD552A">
        <w:rPr>
          <w:rFonts w:asciiTheme="minorHAnsi" w:eastAsiaTheme="minorHAnsi" w:hAnsiTheme="minorHAnsi" w:cstheme="minorHAnsi"/>
          <w:szCs w:val="20"/>
        </w:rPr>
        <w:t xml:space="preserve">bridge </w:t>
      </w:r>
      <w:r w:rsidRPr="00BA1EFA">
        <w:rPr>
          <w:rFonts w:asciiTheme="minorHAnsi" w:eastAsiaTheme="minorHAnsi" w:hAnsiTheme="minorHAnsi" w:cstheme="minorHAnsi"/>
          <w:szCs w:val="20"/>
        </w:rPr>
        <w:t>graduate degree must be in a major course of study in human nutrition, food and nutrition, dietetics, public health, food systems management, or equivalent</w:t>
      </w:r>
    </w:p>
    <w:p w14:paraId="40E022F5" w14:textId="77777777" w:rsidR="00BA1EFA" w:rsidRPr="00BA1EFA" w:rsidRDefault="00BA1EFA" w:rsidP="00BA1EFA">
      <w:pPr>
        <w:spacing w:after="60" w:line="259" w:lineRule="auto"/>
        <w:ind w:left="1152" w:hanging="432"/>
        <w:rPr>
          <w:rFonts w:asciiTheme="minorHAnsi" w:eastAsiaTheme="minorHAnsi" w:hAnsiTheme="minorHAnsi" w:cstheme="minorHAnsi"/>
          <w:color w:val="000000" w:themeColor="text1"/>
          <w:szCs w:val="20"/>
        </w:rPr>
      </w:pPr>
      <w:r w:rsidRPr="00BA1EFA">
        <w:rPr>
          <w:rFonts w:asciiTheme="minorHAnsi" w:eastAsiaTheme="minorHAnsi" w:hAnsiTheme="minorHAnsi" w:cstheme="minorHAnsi"/>
          <w:color w:val="000000" w:themeColor="text1"/>
          <w:szCs w:val="20"/>
        </w:rPr>
        <w:t xml:space="preserve">and/or </w:t>
      </w:r>
    </w:p>
    <w:p w14:paraId="71A9EC44" w14:textId="3DEFCA6E" w:rsidR="00BA1EFA" w:rsidRPr="00BA1EFA" w:rsidRDefault="00BA1EFA" w:rsidP="00067B0D">
      <w:pPr>
        <w:numPr>
          <w:ilvl w:val="0"/>
          <w:numId w:val="52"/>
        </w:numPr>
        <w:spacing w:after="120" w:line="259" w:lineRule="auto"/>
        <w:ind w:left="1080"/>
        <w:rPr>
          <w:rFonts w:asciiTheme="minorHAnsi" w:eastAsiaTheme="minorHAnsi" w:hAnsiTheme="minorHAnsi" w:cstheme="minorHAnsi"/>
          <w:color w:val="000000" w:themeColor="text1"/>
          <w:szCs w:val="20"/>
        </w:rPr>
      </w:pPr>
      <w:r w:rsidRPr="00BA1EFA">
        <w:rPr>
          <w:rFonts w:asciiTheme="minorHAnsi" w:eastAsiaTheme="minorHAnsi" w:hAnsiTheme="minorHAnsi" w:cstheme="minorHAnsi"/>
          <w:szCs w:val="20"/>
        </w:rPr>
        <w:t xml:space="preserve">Admits only individuals with a DPD verification statement and have </w:t>
      </w:r>
      <w:r w:rsidRPr="00BA1EFA">
        <w:rPr>
          <w:rFonts w:asciiTheme="minorHAnsi" w:eastAsiaTheme="minorHAnsi" w:hAnsiTheme="minorHAnsi" w:cstheme="minorHAnsi"/>
          <w:color w:val="000000" w:themeColor="text1"/>
          <w:szCs w:val="20"/>
        </w:rPr>
        <w:t xml:space="preserve">earned, or are in the process of earning, at least a master’s degree granted by a U.S. accredited college/university, or international degree equivalent, and </w:t>
      </w:r>
      <w:r w:rsidRPr="00BA1EFA">
        <w:rPr>
          <w:rFonts w:asciiTheme="minorHAnsi" w:eastAsiaTheme="minorHAnsi" w:hAnsiTheme="minorHAnsi" w:cstheme="minorHAnsi"/>
          <w:color w:val="000000" w:themeColor="text1"/>
          <w:szCs w:val="20"/>
        </w:rPr>
        <w:lastRenderedPageBreak/>
        <w:t>verification of the designated academic competencies and performance indicators by ACEND</w:t>
      </w:r>
      <w:r w:rsidR="00ED3CDA">
        <w:rPr>
          <w:rFonts w:asciiTheme="minorHAnsi" w:eastAsiaTheme="minorHAnsi" w:hAnsiTheme="minorHAnsi" w:cstheme="minorHAnsi"/>
          <w:color w:val="000000" w:themeColor="text1"/>
          <w:szCs w:val="20"/>
        </w:rPr>
        <w:t xml:space="preserve"> or an ACEND-accredited</w:t>
      </w:r>
      <w:r w:rsidR="00D95291">
        <w:rPr>
          <w:rFonts w:asciiTheme="minorHAnsi" w:eastAsiaTheme="minorHAnsi" w:hAnsiTheme="minorHAnsi" w:cstheme="minorHAnsi"/>
          <w:color w:val="000000" w:themeColor="text1"/>
          <w:szCs w:val="20"/>
        </w:rPr>
        <w:t xml:space="preserve"> Coordinated Program (CP)</w:t>
      </w:r>
    </w:p>
    <w:p w14:paraId="1ED9CFB0" w14:textId="77777777" w:rsidR="00BA1EFA" w:rsidRPr="00BA1EFA" w:rsidRDefault="00BA1EFA" w:rsidP="00BA1EFA">
      <w:pPr>
        <w:numPr>
          <w:ilvl w:val="0"/>
          <w:numId w:val="43"/>
        </w:numPr>
        <w:spacing w:after="120" w:line="259" w:lineRule="auto"/>
        <w:ind w:left="810" w:hanging="378"/>
        <w:rPr>
          <w:rFonts w:asciiTheme="minorHAnsi" w:eastAsiaTheme="minorHAnsi" w:hAnsiTheme="minorHAnsi" w:cstheme="minorHAnsi"/>
          <w:szCs w:val="20"/>
        </w:rPr>
      </w:pPr>
      <w:r w:rsidRPr="00BA1EFA">
        <w:rPr>
          <w:rFonts w:asciiTheme="minorHAnsi" w:eastAsiaTheme="minorHAnsi" w:hAnsiTheme="minorHAnsi" w:cstheme="minorHAnsi"/>
          <w:color w:val="000000" w:themeColor="text1"/>
          <w:szCs w:val="20"/>
        </w:rPr>
        <w:t>Award a verification statement to individuals who have earned a graduate degree, obtained a verification for the designated academic competencies and performance indicators, and completed program requirements.</w:t>
      </w:r>
      <w:r w:rsidRPr="00BA1EFA">
        <w:rPr>
          <w:rFonts w:asciiTheme="minorHAnsi" w:eastAsiaTheme="minorHAnsi" w:hAnsiTheme="minorHAnsi" w:cstheme="minorHAnsi"/>
          <w:szCs w:val="20"/>
        </w:rPr>
        <w:t xml:space="preserve"> </w:t>
      </w:r>
      <w:bookmarkStart w:id="40" w:name="_Hlk38792893"/>
      <w:bookmarkStart w:id="41" w:name="_Hlk39763020"/>
    </w:p>
    <w:p w14:paraId="77022517" w14:textId="109EF8D3" w:rsidR="00C77A1A" w:rsidRPr="00CE6736" w:rsidRDefault="00C77A1A" w:rsidP="00CC2E40">
      <w:pPr>
        <w:pStyle w:val="GuidelineText"/>
        <w:ind w:hanging="360"/>
        <w:rPr>
          <w:rFonts w:ascii="Calibri" w:hAnsi="Calibri"/>
          <w:szCs w:val="20"/>
        </w:rPr>
      </w:pPr>
      <w:bookmarkStart w:id="42" w:name="_Hlk73017890"/>
      <w:bookmarkEnd w:id="40"/>
      <w:bookmarkEnd w:id="41"/>
      <w:r w:rsidRPr="00A06DC8">
        <w:rPr>
          <w:rFonts w:ascii="Calibri" w:hAnsi="Calibri"/>
          <w:b/>
          <w:szCs w:val="20"/>
        </w:rPr>
        <w:t>Narrative:</w:t>
      </w:r>
      <w:r w:rsidR="00E238EA">
        <w:rPr>
          <w:rFonts w:ascii="Calibri" w:hAnsi="Calibri"/>
          <w:szCs w:val="20"/>
        </w:rPr>
        <w:t xml:space="preserve"> </w:t>
      </w:r>
    </w:p>
    <w:bookmarkEnd w:id="42"/>
    <w:p w14:paraId="5A17BF13" w14:textId="08E4406C" w:rsidR="00011E9C" w:rsidRDefault="00011E9C" w:rsidP="00F661F4">
      <w:pPr>
        <w:pStyle w:val="GuidelineText"/>
        <w:numPr>
          <w:ilvl w:val="0"/>
          <w:numId w:val="21"/>
        </w:numPr>
        <w:spacing w:after="60"/>
        <w:ind w:left="720"/>
        <w:rPr>
          <w:rFonts w:ascii="Calibri" w:hAnsi="Calibri"/>
          <w:szCs w:val="20"/>
        </w:rPr>
      </w:pPr>
      <w:r w:rsidRPr="00D451DD">
        <w:rPr>
          <w:rFonts w:ascii="Calibri" w:hAnsi="Calibri"/>
          <w:szCs w:val="20"/>
        </w:rPr>
        <w:t xml:space="preserve">Describe completion requirements for receipt of </w:t>
      </w:r>
      <w:r w:rsidR="007978E0">
        <w:rPr>
          <w:rFonts w:ascii="Calibri" w:hAnsi="Calibri"/>
          <w:szCs w:val="20"/>
        </w:rPr>
        <w:t xml:space="preserve">a </w:t>
      </w:r>
      <w:r w:rsidRPr="00D451DD">
        <w:rPr>
          <w:rFonts w:ascii="Calibri" w:hAnsi="Calibri"/>
          <w:szCs w:val="20"/>
        </w:rPr>
        <w:t xml:space="preserve">verification statement. </w:t>
      </w:r>
      <w:r w:rsidR="00D451DD" w:rsidRPr="00D451DD">
        <w:rPr>
          <w:rFonts w:ascii="Calibri" w:hAnsi="Calibri"/>
          <w:szCs w:val="20"/>
        </w:rPr>
        <w:t xml:space="preserve">Information should be provided separately </w:t>
      </w:r>
      <w:proofErr w:type="gramStart"/>
      <w:r w:rsidR="00D451DD" w:rsidRPr="00D451DD">
        <w:rPr>
          <w:rFonts w:ascii="Calibri" w:hAnsi="Calibri"/>
          <w:szCs w:val="20"/>
        </w:rPr>
        <w:t>for</w:t>
      </w:r>
      <w:proofErr w:type="gramEnd"/>
      <w:r w:rsidR="00D451DD" w:rsidRPr="00D451DD">
        <w:rPr>
          <w:rFonts w:ascii="Calibri" w:hAnsi="Calibri"/>
          <w:szCs w:val="20"/>
        </w:rPr>
        <w:t xml:space="preserve"> each option offered.</w:t>
      </w:r>
    </w:p>
    <w:p w14:paraId="1A96E943" w14:textId="1D438454" w:rsidR="006D5231" w:rsidRPr="004B4333" w:rsidRDefault="006D5231" w:rsidP="006D5231">
      <w:pPr>
        <w:pStyle w:val="ListParagraph"/>
        <w:numPr>
          <w:ilvl w:val="0"/>
          <w:numId w:val="21"/>
        </w:numPr>
        <w:ind w:left="720"/>
        <w:rPr>
          <w:sz w:val="20"/>
          <w:szCs w:val="20"/>
        </w:rPr>
      </w:pPr>
      <w:r w:rsidRPr="004B4333">
        <w:rPr>
          <w:sz w:val="20"/>
          <w:szCs w:val="20"/>
        </w:rPr>
        <w:t>Describe how</w:t>
      </w:r>
      <w:r w:rsidR="0054435E" w:rsidRPr="004B4333">
        <w:rPr>
          <w:sz w:val="20"/>
          <w:szCs w:val="20"/>
        </w:rPr>
        <w:t xml:space="preserve"> the</w:t>
      </w:r>
      <w:r w:rsidRPr="004B4333">
        <w:rPr>
          <w:sz w:val="20"/>
          <w:szCs w:val="20"/>
        </w:rPr>
        <w:t xml:space="preserve"> program assures that those admitted to the program have completed an ACEND-accredited DPD</w:t>
      </w:r>
      <w:r w:rsidR="002F21E0" w:rsidRPr="004B4333">
        <w:rPr>
          <w:sz w:val="20"/>
          <w:szCs w:val="20"/>
        </w:rPr>
        <w:t>.</w:t>
      </w:r>
      <w:r w:rsidRPr="004B4333">
        <w:rPr>
          <w:sz w:val="20"/>
          <w:szCs w:val="20"/>
        </w:rPr>
        <w:t xml:space="preserve"> </w:t>
      </w:r>
    </w:p>
    <w:p w14:paraId="6CAACB66" w14:textId="77777777" w:rsidR="00370532" w:rsidRPr="00370532" w:rsidRDefault="00370532" w:rsidP="00F661F4">
      <w:pPr>
        <w:pStyle w:val="ListParagraph"/>
        <w:numPr>
          <w:ilvl w:val="0"/>
          <w:numId w:val="21"/>
        </w:numPr>
        <w:spacing w:after="60"/>
        <w:ind w:left="720"/>
        <w:rPr>
          <w:sz w:val="20"/>
          <w:szCs w:val="20"/>
        </w:rPr>
      </w:pPr>
      <w:r w:rsidRPr="00370532">
        <w:rPr>
          <w:sz w:val="20"/>
          <w:szCs w:val="20"/>
        </w:rPr>
        <w:t xml:space="preserve">Describe how the program ensures that students complete the designated academic competencies and performance indicators and the ACEND-academic certificate verification is received.   </w:t>
      </w:r>
    </w:p>
    <w:p w14:paraId="3EC902C1" w14:textId="57126261" w:rsidR="00A26A38" w:rsidRDefault="00A26A38" w:rsidP="00E238EA">
      <w:pPr>
        <w:pStyle w:val="GuidelineText"/>
        <w:numPr>
          <w:ilvl w:val="0"/>
          <w:numId w:val="21"/>
        </w:numPr>
        <w:ind w:left="720"/>
        <w:rPr>
          <w:rFonts w:ascii="Calibri" w:hAnsi="Calibri"/>
          <w:szCs w:val="20"/>
        </w:rPr>
      </w:pPr>
      <w:r w:rsidRPr="00A26A38">
        <w:rPr>
          <w:rFonts w:ascii="Calibri" w:hAnsi="Calibri"/>
          <w:szCs w:val="20"/>
        </w:rPr>
        <w:t xml:space="preserve">If the program is offering a degree that is not yet approved within the state/institution, the program must describe where the program is in the process </w:t>
      </w:r>
      <w:r w:rsidR="00B5674C">
        <w:rPr>
          <w:rFonts w:ascii="Calibri" w:hAnsi="Calibri"/>
          <w:szCs w:val="20"/>
        </w:rPr>
        <w:t>of</w:t>
      </w:r>
      <w:r w:rsidR="00B5674C" w:rsidRPr="00A26A38">
        <w:rPr>
          <w:rFonts w:ascii="Calibri" w:hAnsi="Calibri"/>
          <w:szCs w:val="20"/>
        </w:rPr>
        <w:t xml:space="preserve"> </w:t>
      </w:r>
      <w:r w:rsidRPr="00A26A38">
        <w:rPr>
          <w:rFonts w:ascii="Calibri" w:hAnsi="Calibri"/>
          <w:szCs w:val="20"/>
        </w:rPr>
        <w:t>gaining approvals for granting a degree</w:t>
      </w:r>
      <w:r w:rsidR="00B5674C">
        <w:rPr>
          <w:rFonts w:ascii="Calibri" w:hAnsi="Calibri"/>
          <w:szCs w:val="20"/>
        </w:rPr>
        <w:t>, including timeline</w:t>
      </w:r>
      <w:r w:rsidRPr="00A26A38">
        <w:rPr>
          <w:rFonts w:ascii="Calibri" w:hAnsi="Calibri"/>
          <w:szCs w:val="20"/>
        </w:rPr>
        <w:t xml:space="preserve"> and the status of the approval process within the institution and the state, as applicable. </w:t>
      </w:r>
      <w:r w:rsidR="00F661F4">
        <w:rPr>
          <w:rFonts w:ascii="Calibri" w:hAnsi="Calibri"/>
          <w:szCs w:val="20"/>
        </w:rPr>
        <w:t>(</w:t>
      </w:r>
      <w:r w:rsidR="00B5674C" w:rsidRPr="00B5674C">
        <w:rPr>
          <w:rFonts w:ascii="Calibri" w:hAnsi="Calibri" w:cs="Calibri"/>
        </w:rPr>
        <w:t xml:space="preserve">Note: </w:t>
      </w:r>
      <w:r w:rsidR="00F661F4">
        <w:rPr>
          <w:rFonts w:ascii="Calibri" w:hAnsi="Calibri" w:cs="Calibri"/>
        </w:rPr>
        <w:t>A</w:t>
      </w:r>
      <w:r w:rsidR="00B5674C" w:rsidRPr="00B5674C">
        <w:rPr>
          <w:rFonts w:ascii="Calibri" w:hAnsi="Calibri" w:cs="Calibri"/>
        </w:rPr>
        <w:t>ll state and institutional approvals are required for the ACEND Board to grant candidacy accreditation.</w:t>
      </w:r>
      <w:r w:rsidR="00F661F4">
        <w:rPr>
          <w:rFonts w:asciiTheme="minorHAnsi" w:eastAsia="Times New Roman" w:hAnsiTheme="minorHAnsi"/>
          <w:color w:val="000000"/>
        </w:rPr>
        <w:t>)</w:t>
      </w:r>
    </w:p>
    <w:p w14:paraId="55797C76"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5AF746C1" w14:textId="77777777" w:rsidR="00ED322B" w:rsidRDefault="00ED322B" w:rsidP="00CC2E40">
      <w:pPr>
        <w:pStyle w:val="ListParagraph"/>
        <w:spacing w:after="120" w:line="240" w:lineRule="auto"/>
        <w:ind w:hanging="360"/>
        <w:contextualSpacing w:val="0"/>
        <w:rPr>
          <w:rFonts w:eastAsia="Times New Roman"/>
          <w:color w:val="000000"/>
          <w:sz w:val="20"/>
          <w:szCs w:val="20"/>
        </w:rPr>
      </w:pPr>
    </w:p>
    <w:p w14:paraId="041A44E3" w14:textId="77777777" w:rsidR="00207227" w:rsidRPr="00ED322B" w:rsidRDefault="00207227" w:rsidP="00CC2E40">
      <w:pPr>
        <w:pStyle w:val="ListParagraph"/>
        <w:spacing w:after="120" w:line="240" w:lineRule="auto"/>
        <w:ind w:hanging="360"/>
        <w:contextualSpacing w:val="0"/>
        <w:rPr>
          <w:rFonts w:eastAsia="Times New Roman"/>
          <w:color w:val="000000"/>
          <w:sz w:val="20"/>
          <w:szCs w:val="20"/>
        </w:rPr>
      </w:pPr>
    </w:p>
    <w:p w14:paraId="235CF09F" w14:textId="3CF94185"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1.5</w:t>
      </w:r>
    </w:p>
    <w:p w14:paraId="23C578BF" w14:textId="7FDECE76" w:rsidR="0043567D" w:rsidRPr="0043567D" w:rsidRDefault="0043567D" w:rsidP="0043567D">
      <w:pPr>
        <w:spacing w:after="60"/>
        <w:rPr>
          <w:rFonts w:asciiTheme="minorHAnsi" w:hAnsiTheme="minorHAnsi" w:cstheme="minorHAnsi"/>
          <w:szCs w:val="20"/>
        </w:rPr>
      </w:pPr>
      <w:r w:rsidRPr="0043567D">
        <w:rPr>
          <w:rFonts w:asciiTheme="minorHAnsi" w:hAnsiTheme="minorHAnsi" w:cstheme="minorHAnsi"/>
          <w:szCs w:val="20"/>
        </w:rPr>
        <w:t xml:space="preserve">The program </w:t>
      </w:r>
      <w:bookmarkStart w:id="43" w:name="_Hlk75959109"/>
      <w:r w:rsidRPr="0043567D">
        <w:rPr>
          <w:rFonts w:asciiTheme="minorHAnsi" w:hAnsiTheme="minorHAnsi" w:cstheme="minorHAnsi"/>
          <w:szCs w:val="20"/>
        </w:rPr>
        <w:t>must have one designated program director who has primary responsibility for the program and communication with ACEND. The program</w:t>
      </w:r>
      <w:bookmarkEnd w:id="43"/>
      <w:r w:rsidRPr="0043567D">
        <w:rPr>
          <w:rFonts w:asciiTheme="minorHAnsi" w:hAnsiTheme="minorHAnsi" w:cstheme="minorHAnsi"/>
          <w:szCs w:val="20"/>
        </w:rPr>
        <w:t xml:space="preserve"> director must have the authority, responsibility, and sufficient time allocated to manage the program, and provide effective leadership for the program, the program faculty, and the 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w:t>
      </w:r>
      <w:r w:rsidR="004B020F">
        <w:rPr>
          <w:rFonts w:asciiTheme="minorHAnsi" w:hAnsiTheme="minorHAnsi" w:cstheme="minorHAnsi"/>
          <w:szCs w:val="20"/>
        </w:rPr>
        <w:t xml:space="preserve"> or external entity</w:t>
      </w:r>
      <w:r w:rsidRPr="0043567D">
        <w:rPr>
          <w:rFonts w:asciiTheme="minorHAnsi" w:hAnsiTheme="minorHAnsi" w:cstheme="minorHAnsi"/>
          <w:szCs w:val="20"/>
        </w:rPr>
        <w:t>.</w:t>
      </w:r>
    </w:p>
    <w:p w14:paraId="69B60935" w14:textId="77777777" w:rsidR="0043567D" w:rsidRPr="00D67D8F" w:rsidRDefault="0043567D" w:rsidP="00E238EA">
      <w:pPr>
        <w:pStyle w:val="ListParagraph"/>
        <w:numPr>
          <w:ilvl w:val="0"/>
          <w:numId w:val="33"/>
        </w:numPr>
        <w:spacing w:after="120" w:line="240" w:lineRule="auto"/>
        <w:ind w:left="360"/>
        <w:contextualSpacing w:val="0"/>
        <w:rPr>
          <w:rFonts w:cstheme="minorHAnsi"/>
          <w:sz w:val="20"/>
          <w:szCs w:val="20"/>
        </w:rPr>
      </w:pPr>
      <w:bookmarkStart w:id="44" w:name="_Hlk38888136"/>
      <w:r w:rsidRPr="00D67D8F">
        <w:rPr>
          <w:rFonts w:cstheme="minorHAnsi"/>
          <w:sz w:val="20"/>
          <w:szCs w:val="20"/>
        </w:rPr>
        <w:t>For programs offered in a consortium:</w:t>
      </w:r>
    </w:p>
    <w:p w14:paraId="078C1D95" w14:textId="77777777" w:rsidR="0043567D" w:rsidRPr="00D67D8F" w:rsidRDefault="0043567D" w:rsidP="00E238EA">
      <w:pPr>
        <w:pStyle w:val="ListParagraph"/>
        <w:numPr>
          <w:ilvl w:val="0"/>
          <w:numId w:val="34"/>
        </w:numPr>
        <w:spacing w:after="60" w:line="240" w:lineRule="auto"/>
        <w:ind w:left="720"/>
        <w:contextualSpacing w:val="0"/>
        <w:rPr>
          <w:rFonts w:cstheme="minorHAnsi"/>
          <w:sz w:val="20"/>
          <w:szCs w:val="20"/>
        </w:rPr>
      </w:pPr>
      <w:bookmarkStart w:id="45" w:name="_Hlk38888192"/>
      <w:bookmarkStart w:id="46" w:name="_Hlk38888151"/>
      <w:r w:rsidRPr="00D67D8F">
        <w:rPr>
          <w:rFonts w:cstheme="minorHAnsi"/>
          <w:sz w:val="20"/>
          <w:szCs w:val="20"/>
        </w:rPr>
        <w:t>One individual must serve as the consortium program director and have primary responsibility for the program and communications with ACEND</w:t>
      </w:r>
      <w:bookmarkEnd w:id="44"/>
      <w:bookmarkEnd w:id="45"/>
      <w:bookmarkEnd w:id="46"/>
    </w:p>
    <w:p w14:paraId="2557A31D" w14:textId="544960FC" w:rsidR="0043567D" w:rsidRPr="00E454B2" w:rsidRDefault="0043567D" w:rsidP="00E238EA">
      <w:pPr>
        <w:pStyle w:val="ListParagraph"/>
        <w:numPr>
          <w:ilvl w:val="0"/>
          <w:numId w:val="34"/>
        </w:numPr>
        <w:spacing w:after="60"/>
        <w:ind w:left="720"/>
        <w:contextualSpacing w:val="0"/>
        <w:rPr>
          <w:rFonts w:cstheme="minorHAnsi"/>
          <w:sz w:val="20"/>
          <w:szCs w:val="20"/>
        </w:rPr>
      </w:pPr>
      <w:bookmarkStart w:id="47" w:name="_Hlk38888222"/>
      <w:r w:rsidRPr="00D67D8F">
        <w:rPr>
          <w:rFonts w:cstheme="minorHAnsi"/>
          <w:sz w:val="20"/>
          <w:szCs w:val="20"/>
        </w:rPr>
        <w:t xml:space="preserve">Each member </w:t>
      </w:r>
      <w:r w:rsidR="002240AF">
        <w:rPr>
          <w:rFonts w:cstheme="minorHAnsi"/>
          <w:sz w:val="20"/>
          <w:szCs w:val="20"/>
        </w:rPr>
        <w:t>institution</w:t>
      </w:r>
      <w:r w:rsidRPr="00D67D8F">
        <w:rPr>
          <w:rFonts w:cstheme="minorHAnsi"/>
          <w:sz w:val="20"/>
          <w:szCs w:val="20"/>
        </w:rPr>
        <w:t xml:space="preserve"> in the consortium must designate a coordinator (who may be the program director) for the program within that </w:t>
      </w:r>
      <w:r w:rsidR="002240AF">
        <w:rPr>
          <w:rFonts w:cstheme="minorHAnsi"/>
          <w:sz w:val="20"/>
          <w:szCs w:val="20"/>
        </w:rPr>
        <w:t>institution</w:t>
      </w:r>
      <w:r w:rsidRPr="00D67D8F">
        <w:rPr>
          <w:rFonts w:cstheme="minorHAnsi"/>
          <w:sz w:val="20"/>
          <w:szCs w:val="20"/>
        </w:rPr>
        <w:t xml:space="preserve"> who is employed by the </w:t>
      </w:r>
      <w:r w:rsidR="002240AF">
        <w:rPr>
          <w:rFonts w:cstheme="minorHAnsi"/>
          <w:sz w:val="20"/>
          <w:szCs w:val="20"/>
        </w:rPr>
        <w:t>institution</w:t>
      </w:r>
      <w:bookmarkEnd w:id="47"/>
      <w:r w:rsidRPr="00D67D8F">
        <w:rPr>
          <w:rFonts w:cstheme="minorHAnsi"/>
          <w:sz w:val="20"/>
          <w:szCs w:val="20"/>
        </w:rPr>
        <w:t>.</w:t>
      </w:r>
    </w:p>
    <w:p w14:paraId="2E195C0A" w14:textId="77777777" w:rsidR="0043567D" w:rsidRPr="00D67D8F" w:rsidRDefault="0043567D" w:rsidP="00E238EA">
      <w:pPr>
        <w:pStyle w:val="ListParagraph"/>
        <w:numPr>
          <w:ilvl w:val="0"/>
          <w:numId w:val="35"/>
        </w:numPr>
        <w:tabs>
          <w:tab w:val="left" w:pos="360"/>
        </w:tabs>
        <w:spacing w:after="120"/>
        <w:ind w:left="720" w:hanging="806"/>
        <w:contextualSpacing w:val="0"/>
        <w:rPr>
          <w:rFonts w:cstheme="minorHAnsi"/>
          <w:sz w:val="20"/>
          <w:szCs w:val="20"/>
        </w:rPr>
      </w:pPr>
      <w:r w:rsidRPr="00D67D8F">
        <w:rPr>
          <w:rFonts w:cstheme="minorHAnsi"/>
          <w:sz w:val="20"/>
          <w:szCs w:val="20"/>
        </w:rPr>
        <w:t>The program director</w:t>
      </w:r>
      <w:r>
        <w:rPr>
          <w:rFonts w:cstheme="minorHAnsi"/>
          <w:sz w:val="20"/>
          <w:szCs w:val="20"/>
        </w:rPr>
        <w:t>’s</w:t>
      </w:r>
      <w:r w:rsidRPr="00D67D8F">
        <w:rPr>
          <w:rFonts w:cstheme="minorHAnsi"/>
          <w:sz w:val="20"/>
          <w:szCs w:val="20"/>
        </w:rPr>
        <w:t xml:space="preserve"> responsibilities must include, but are not limited to:</w:t>
      </w:r>
    </w:p>
    <w:p w14:paraId="1DECB092" w14:textId="77777777" w:rsidR="0043567D" w:rsidRPr="004C52E6" w:rsidRDefault="0043567D" w:rsidP="00E238EA">
      <w:pPr>
        <w:pStyle w:val="ListParagraph"/>
        <w:numPr>
          <w:ilvl w:val="0"/>
          <w:numId w:val="22"/>
        </w:numPr>
        <w:spacing w:after="60"/>
        <w:ind w:left="720"/>
        <w:contextualSpacing w:val="0"/>
        <w:rPr>
          <w:rFonts w:cstheme="minorHAnsi"/>
          <w:sz w:val="20"/>
          <w:szCs w:val="20"/>
        </w:rPr>
      </w:pPr>
      <w:bookmarkStart w:id="48" w:name="_Hlk205885845"/>
      <w:r>
        <w:rPr>
          <w:rFonts w:cstheme="minorHAnsi"/>
          <w:sz w:val="20"/>
          <w:szCs w:val="20"/>
        </w:rPr>
        <w:t>A</w:t>
      </w:r>
      <w:r w:rsidRPr="004C52E6">
        <w:rPr>
          <w:rFonts w:cstheme="minorHAnsi"/>
          <w:sz w:val="20"/>
          <w:szCs w:val="20"/>
        </w:rPr>
        <w:t xml:space="preserve">uthority </w:t>
      </w:r>
      <w:r>
        <w:rPr>
          <w:rFonts w:cstheme="minorHAnsi"/>
          <w:sz w:val="20"/>
          <w:szCs w:val="20"/>
        </w:rPr>
        <w:t>for</w:t>
      </w:r>
      <w:r w:rsidRPr="004C52E6">
        <w:rPr>
          <w:rFonts w:cstheme="minorHAnsi"/>
          <w:sz w:val="20"/>
          <w:szCs w:val="20"/>
        </w:rPr>
        <w:t xml:space="preserve"> oversight </w:t>
      </w:r>
      <w:r>
        <w:rPr>
          <w:rFonts w:cstheme="minorHAnsi"/>
          <w:sz w:val="20"/>
          <w:szCs w:val="20"/>
        </w:rPr>
        <w:t>of</w:t>
      </w:r>
      <w:r w:rsidRPr="004C52E6">
        <w:rPr>
          <w:rFonts w:cstheme="minorHAnsi"/>
          <w:sz w:val="20"/>
          <w:szCs w:val="20"/>
        </w:rPr>
        <w:t xml:space="preserve"> the program</w:t>
      </w:r>
      <w:r>
        <w:rPr>
          <w:rFonts w:cstheme="minorHAnsi"/>
          <w:sz w:val="20"/>
          <w:szCs w:val="20"/>
        </w:rPr>
        <w:t xml:space="preserve">, including </w:t>
      </w:r>
      <w:r w:rsidRPr="004C52E6">
        <w:rPr>
          <w:rFonts w:cstheme="minorHAnsi"/>
          <w:sz w:val="20"/>
          <w:szCs w:val="20"/>
        </w:rPr>
        <w:t xml:space="preserve">when program management responsibilities are </w:t>
      </w:r>
      <w:r>
        <w:rPr>
          <w:rFonts w:cstheme="minorHAnsi"/>
          <w:sz w:val="20"/>
          <w:szCs w:val="20"/>
        </w:rPr>
        <w:t>delegated</w:t>
      </w:r>
      <w:r w:rsidRPr="00E454B2">
        <w:rPr>
          <w:rFonts w:cstheme="minorHAnsi"/>
          <w:sz w:val="20"/>
          <w:szCs w:val="20"/>
        </w:rPr>
        <w:t xml:space="preserve"> </w:t>
      </w:r>
      <w:r>
        <w:rPr>
          <w:rFonts w:cstheme="minorHAnsi"/>
          <w:sz w:val="20"/>
          <w:szCs w:val="20"/>
        </w:rPr>
        <w:t xml:space="preserve">to </w:t>
      </w:r>
      <w:r w:rsidRPr="004C52E6">
        <w:rPr>
          <w:rFonts w:cstheme="minorHAnsi"/>
          <w:sz w:val="20"/>
          <w:szCs w:val="20"/>
        </w:rPr>
        <w:t>other</w:t>
      </w:r>
      <w:r>
        <w:rPr>
          <w:rFonts w:cstheme="minorHAnsi"/>
          <w:sz w:val="20"/>
          <w:szCs w:val="20"/>
        </w:rPr>
        <w:t xml:space="preserve"> faculty or </w:t>
      </w:r>
      <w:bookmarkEnd w:id="48"/>
      <w:r>
        <w:rPr>
          <w:rFonts w:cstheme="minorHAnsi"/>
          <w:sz w:val="20"/>
          <w:szCs w:val="20"/>
        </w:rPr>
        <w:t>individuals</w:t>
      </w:r>
    </w:p>
    <w:p w14:paraId="1C3E88B7" w14:textId="77777777" w:rsidR="0043567D" w:rsidRDefault="0043567D" w:rsidP="00E238EA">
      <w:pPr>
        <w:pStyle w:val="ListParagraph"/>
        <w:numPr>
          <w:ilvl w:val="0"/>
          <w:numId w:val="22"/>
        </w:numPr>
        <w:spacing w:after="60"/>
        <w:ind w:left="720"/>
        <w:contextualSpacing w:val="0"/>
        <w:rPr>
          <w:rFonts w:cstheme="minorHAnsi"/>
          <w:sz w:val="20"/>
          <w:szCs w:val="20"/>
        </w:rPr>
      </w:pPr>
      <w:r w:rsidRPr="004C52E6">
        <w:rPr>
          <w:rFonts w:cstheme="minorHAnsi"/>
          <w:sz w:val="20"/>
          <w:szCs w:val="20"/>
        </w:rPr>
        <w:t xml:space="preserve">Provision or delegation of responsibilities to </w:t>
      </w:r>
      <w:r>
        <w:rPr>
          <w:rFonts w:cstheme="minorHAnsi"/>
          <w:sz w:val="20"/>
          <w:szCs w:val="20"/>
        </w:rPr>
        <w:t>ensure</w:t>
      </w:r>
      <w:r w:rsidRPr="004C52E6">
        <w:rPr>
          <w:rFonts w:cstheme="minorHAnsi"/>
          <w:sz w:val="20"/>
          <w:szCs w:val="20"/>
        </w:rPr>
        <w:t xml:space="preserve"> year-round coverage of </w:t>
      </w:r>
      <w:r>
        <w:rPr>
          <w:rFonts w:cstheme="minorHAnsi"/>
          <w:sz w:val="20"/>
          <w:szCs w:val="20"/>
        </w:rPr>
        <w:t xml:space="preserve">the </w:t>
      </w:r>
      <w:r w:rsidRPr="004C52E6">
        <w:rPr>
          <w:rFonts w:cstheme="minorHAnsi"/>
          <w:sz w:val="20"/>
          <w:szCs w:val="20"/>
        </w:rPr>
        <w:t>director</w:t>
      </w:r>
      <w:r>
        <w:rPr>
          <w:rFonts w:cstheme="minorHAnsi"/>
          <w:sz w:val="20"/>
          <w:szCs w:val="20"/>
        </w:rPr>
        <w:t>’s</w:t>
      </w:r>
      <w:r w:rsidRPr="004C52E6">
        <w:rPr>
          <w:rFonts w:cstheme="minorHAnsi"/>
          <w:sz w:val="20"/>
          <w:szCs w:val="20"/>
        </w:rPr>
        <w:t xml:space="preserve"> responsibilities in the absence of the director or in cases where the director’s full-time appointment does not cover 12 months</w:t>
      </w:r>
    </w:p>
    <w:p w14:paraId="260F8662"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 xml:space="preserve">Development of policies and procedures for effectively </w:t>
      </w:r>
      <w:r>
        <w:rPr>
          <w:rFonts w:cstheme="minorHAnsi"/>
          <w:sz w:val="20"/>
          <w:szCs w:val="20"/>
        </w:rPr>
        <w:t>leading</w:t>
      </w:r>
      <w:r w:rsidRPr="00D67D8F">
        <w:rPr>
          <w:rFonts w:cstheme="minorHAnsi"/>
          <w:sz w:val="20"/>
          <w:szCs w:val="20"/>
        </w:rPr>
        <w:t xml:space="preserve"> all components of the program and </w:t>
      </w:r>
      <w:r>
        <w:rPr>
          <w:rFonts w:cstheme="minorHAnsi"/>
          <w:sz w:val="20"/>
          <w:szCs w:val="20"/>
        </w:rPr>
        <w:t>ensuring</w:t>
      </w:r>
      <w:r w:rsidRPr="00D67D8F">
        <w:rPr>
          <w:rFonts w:cstheme="minorHAnsi"/>
          <w:sz w:val="20"/>
          <w:szCs w:val="20"/>
        </w:rPr>
        <w:t xml:space="preserve"> fair and considerate treatment of prospective and enrolled students (such as program admission, retention</w:t>
      </w:r>
      <w:r>
        <w:rPr>
          <w:rFonts w:cstheme="minorHAnsi"/>
          <w:sz w:val="20"/>
          <w:szCs w:val="20"/>
        </w:rPr>
        <w:t xml:space="preserve">, </w:t>
      </w:r>
      <w:r w:rsidRPr="00D67D8F">
        <w:rPr>
          <w:rFonts w:cstheme="minorHAnsi"/>
          <w:sz w:val="20"/>
          <w:szCs w:val="20"/>
        </w:rPr>
        <w:t>and completion policies)</w:t>
      </w:r>
    </w:p>
    <w:p w14:paraId="3CA33664" w14:textId="77777777" w:rsidR="0043567D" w:rsidRPr="00E413AB" w:rsidRDefault="0043567D" w:rsidP="00E238EA">
      <w:pPr>
        <w:pStyle w:val="ListParagraph"/>
        <w:numPr>
          <w:ilvl w:val="0"/>
          <w:numId w:val="22"/>
        </w:numPr>
        <w:spacing w:after="60"/>
        <w:ind w:left="720"/>
        <w:contextualSpacing w:val="0"/>
        <w:rPr>
          <w:rFonts w:cstheme="minorHAnsi"/>
          <w:sz w:val="20"/>
          <w:szCs w:val="20"/>
        </w:rPr>
      </w:pPr>
      <w:bookmarkStart w:id="49" w:name="_Hlk200701680"/>
      <w:bookmarkStart w:id="50" w:name="_Hlk200693345"/>
      <w:bookmarkStart w:id="51" w:name="_Hlk200693331"/>
      <w:r w:rsidRPr="005B5446">
        <w:rPr>
          <w:rFonts w:cstheme="minorHAnsi"/>
          <w:sz w:val="20"/>
          <w:szCs w:val="20"/>
        </w:rPr>
        <w:t>Authority to evaluate and manage the financial resources to achieve the program’s outcomes and to support the academic integrity and continued viability of the program</w:t>
      </w:r>
      <w:bookmarkEnd w:id="49"/>
      <w:bookmarkEnd w:id="50"/>
    </w:p>
    <w:bookmarkEnd w:id="51"/>
    <w:p w14:paraId="5C6A7D88"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Student recruitment, advisement, evaluation</w:t>
      </w:r>
      <w:r>
        <w:rPr>
          <w:rFonts w:cstheme="minorHAnsi"/>
          <w:sz w:val="20"/>
          <w:szCs w:val="20"/>
        </w:rPr>
        <w:t xml:space="preserve">, </w:t>
      </w:r>
      <w:r w:rsidRPr="00D67D8F">
        <w:rPr>
          <w:rFonts w:cstheme="minorHAnsi"/>
          <w:sz w:val="20"/>
          <w:szCs w:val="20"/>
        </w:rPr>
        <w:t>and counseling</w:t>
      </w:r>
    </w:p>
    <w:p w14:paraId="7C5EB720" w14:textId="2DE532B4" w:rsidR="0043567D" w:rsidRPr="00F62837" w:rsidRDefault="0043567D" w:rsidP="00E238EA">
      <w:pPr>
        <w:pStyle w:val="ListParagraph"/>
        <w:numPr>
          <w:ilvl w:val="2"/>
          <w:numId w:val="22"/>
        </w:numPr>
        <w:spacing w:after="60"/>
        <w:ind w:left="1080"/>
        <w:rPr>
          <w:rFonts w:cstheme="minorHAnsi"/>
          <w:sz w:val="20"/>
          <w:szCs w:val="20"/>
        </w:rPr>
      </w:pPr>
      <w:bookmarkStart w:id="52" w:name="_Hlk198822673"/>
      <w:bookmarkStart w:id="53" w:name="_Hlk199494800"/>
      <w:r w:rsidRPr="00F62837">
        <w:rPr>
          <w:sz w:val="20"/>
          <w:szCs w:val="20"/>
        </w:rPr>
        <w:t xml:space="preserve">During all stages of the recruitment process, program directors must comply with the Traffic Rules of the Dietetics Application </w:t>
      </w:r>
      <w:bookmarkEnd w:id="52"/>
      <w:r w:rsidRPr="00F62837">
        <w:rPr>
          <w:sz w:val="20"/>
          <w:szCs w:val="20"/>
        </w:rPr>
        <w:t>Process</w:t>
      </w:r>
      <w:bookmarkEnd w:id="53"/>
    </w:p>
    <w:p w14:paraId="58A435F8" w14:textId="77777777" w:rsidR="0043567D" w:rsidRPr="00D67D8F"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Maintenance of program accreditation, including:</w:t>
      </w:r>
    </w:p>
    <w:p w14:paraId="2EB741F0"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fees, reports</w:t>
      </w:r>
      <w:r>
        <w:rPr>
          <w:rFonts w:cstheme="minorHAnsi"/>
          <w:sz w:val="20"/>
          <w:szCs w:val="20"/>
        </w:rPr>
        <w:t>,</w:t>
      </w:r>
      <w:r w:rsidRPr="00D67D8F">
        <w:rPr>
          <w:rFonts w:cstheme="minorHAnsi"/>
          <w:sz w:val="20"/>
          <w:szCs w:val="20"/>
        </w:rPr>
        <w:t xml:space="preserve"> and requests for major program changes</w:t>
      </w:r>
    </w:p>
    <w:p w14:paraId="47695BAB"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lastRenderedPageBreak/>
        <w:t>M</w:t>
      </w:r>
      <w:r w:rsidRPr="00D67D8F">
        <w:rPr>
          <w:rFonts w:cstheme="minorHAnsi"/>
          <w:sz w:val="20"/>
          <w:szCs w:val="20"/>
        </w:rPr>
        <w:t>aintenance of the program’s student records, including student advising plans, supervised practice hours</w:t>
      </w:r>
      <w:r>
        <w:rPr>
          <w:rFonts w:cstheme="minorHAnsi"/>
          <w:sz w:val="20"/>
          <w:szCs w:val="20"/>
        </w:rPr>
        <w:t>,</w:t>
      </w:r>
      <w:r w:rsidRPr="00D67D8F">
        <w:rPr>
          <w:rFonts w:cstheme="minorHAnsi"/>
          <w:sz w:val="20"/>
          <w:szCs w:val="20"/>
        </w:rPr>
        <w:t xml:space="preserve"> and verification statements</w:t>
      </w:r>
    </w:p>
    <w:p w14:paraId="2FEE93E7"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complaints about the program received from students or others, including disposition of the complaint</w:t>
      </w:r>
    </w:p>
    <w:p w14:paraId="6EACC428"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O</w:t>
      </w:r>
      <w:r w:rsidRPr="00D67D8F">
        <w:rPr>
          <w:rFonts w:cstheme="minorHAnsi"/>
          <w:sz w:val="20"/>
          <w:szCs w:val="20"/>
        </w:rPr>
        <w:t xml:space="preserve">ngoing review of </w:t>
      </w:r>
      <w:r>
        <w:rPr>
          <w:rFonts w:cstheme="minorHAnsi"/>
          <w:sz w:val="20"/>
          <w:szCs w:val="20"/>
        </w:rPr>
        <w:t xml:space="preserve">the </w:t>
      </w:r>
      <w:r w:rsidRPr="00D67D8F">
        <w:rPr>
          <w:rFonts w:cstheme="minorHAnsi"/>
          <w:sz w:val="20"/>
          <w:szCs w:val="20"/>
        </w:rPr>
        <w:t>program’s curriculum to meet the accreditation standards</w:t>
      </w:r>
    </w:p>
    <w:p w14:paraId="74EE180E"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C</w:t>
      </w:r>
      <w:r w:rsidRPr="00D67D8F">
        <w:rPr>
          <w:rFonts w:cstheme="minorHAnsi"/>
          <w:sz w:val="20"/>
          <w:szCs w:val="20"/>
        </w:rPr>
        <w:t>ommunication and coordination with program faculty, preceptors</w:t>
      </w:r>
      <w:r>
        <w:rPr>
          <w:rFonts w:cstheme="minorHAnsi"/>
          <w:sz w:val="20"/>
          <w:szCs w:val="20"/>
        </w:rPr>
        <w:t xml:space="preserve">, </w:t>
      </w:r>
      <w:r w:rsidRPr="00D67D8F">
        <w:rPr>
          <w:rFonts w:cstheme="minorHAnsi"/>
          <w:sz w:val="20"/>
          <w:szCs w:val="20"/>
        </w:rPr>
        <w:t>and others involved with the program and its students</w:t>
      </w:r>
    </w:p>
    <w:p w14:paraId="6D1DD615"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F</w:t>
      </w:r>
      <w:r w:rsidRPr="00D67D8F">
        <w:rPr>
          <w:rFonts w:cstheme="minorHAnsi"/>
          <w:sz w:val="20"/>
          <w:szCs w:val="20"/>
        </w:rPr>
        <w:t>acilitation of processes for continuous program evaluation</w:t>
      </w:r>
    </w:p>
    <w:p w14:paraId="2CAACD5B" w14:textId="77777777" w:rsidR="0043567D" w:rsidRDefault="0043567D" w:rsidP="00E238EA">
      <w:pPr>
        <w:pStyle w:val="ListParagraph"/>
        <w:numPr>
          <w:ilvl w:val="0"/>
          <w:numId w:val="24"/>
        </w:numPr>
        <w:spacing w:after="100" w:afterAutospacing="1"/>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required documentation supporting the graduate's eligibility for a Commission on Dietetic Registration (CDR) credentialing exam</w:t>
      </w:r>
    </w:p>
    <w:p w14:paraId="2F94DAED" w14:textId="77777777" w:rsidR="0043567D" w:rsidRPr="00D32FC5" w:rsidRDefault="0043567D" w:rsidP="00E238EA">
      <w:pPr>
        <w:pStyle w:val="ListParagraph"/>
        <w:numPr>
          <w:ilvl w:val="0"/>
          <w:numId w:val="24"/>
        </w:numPr>
        <w:spacing w:before="60" w:after="120" w:line="240" w:lineRule="auto"/>
        <w:ind w:left="1080"/>
        <w:contextualSpacing w:val="0"/>
        <w:rPr>
          <w:rFonts w:cstheme="minorHAnsi"/>
          <w:sz w:val="20"/>
          <w:szCs w:val="20"/>
        </w:rPr>
      </w:pPr>
      <w:bookmarkStart w:id="54" w:name="_Hlk198822725"/>
      <w:bookmarkStart w:id="55" w:name="_Hlk199494993"/>
      <w:r>
        <w:rPr>
          <w:rFonts w:cstheme="minorHAnsi"/>
          <w:sz w:val="20"/>
          <w:szCs w:val="20"/>
        </w:rPr>
        <w:t>C</w:t>
      </w:r>
      <w:r w:rsidRPr="00D32FC5">
        <w:rPr>
          <w:rFonts w:cstheme="minorHAnsi"/>
          <w:sz w:val="20"/>
          <w:szCs w:val="20"/>
        </w:rPr>
        <w:t xml:space="preserve">ompletion of an ACEND </w:t>
      </w:r>
      <w:bookmarkStart w:id="56" w:name="_Hlk210748030"/>
      <w:r w:rsidRPr="00D32FC5">
        <w:rPr>
          <w:rFonts w:cstheme="minorHAnsi"/>
          <w:sz w:val="20"/>
          <w:szCs w:val="20"/>
        </w:rPr>
        <w:t xml:space="preserve">training </w:t>
      </w:r>
      <w:bookmarkStart w:id="57" w:name="_Hlk210749053"/>
      <w:r>
        <w:rPr>
          <w:rFonts w:cstheme="minorHAnsi"/>
          <w:sz w:val="20"/>
          <w:szCs w:val="20"/>
        </w:rPr>
        <w:t xml:space="preserve">on the accreditation standards </w:t>
      </w:r>
      <w:bookmarkEnd w:id="56"/>
      <w:bookmarkEnd w:id="57"/>
      <w:r w:rsidRPr="00D32FC5">
        <w:rPr>
          <w:rFonts w:cstheme="minorHAnsi"/>
          <w:sz w:val="20"/>
          <w:szCs w:val="20"/>
        </w:rPr>
        <w:t xml:space="preserve">within one year of hire and every five years, </w:t>
      </w:r>
      <w:bookmarkEnd w:id="54"/>
      <w:r w:rsidRPr="00D32FC5">
        <w:rPr>
          <w:rFonts w:cstheme="minorHAnsi"/>
          <w:sz w:val="20"/>
          <w:szCs w:val="20"/>
        </w:rPr>
        <w:t>thereafter</w:t>
      </w:r>
      <w:bookmarkEnd w:id="55"/>
      <w:r>
        <w:rPr>
          <w:rFonts w:cstheme="minorHAnsi"/>
          <w:sz w:val="20"/>
          <w:szCs w:val="20"/>
        </w:rPr>
        <w:t>.</w:t>
      </w:r>
    </w:p>
    <w:p w14:paraId="7C9F78C8" w14:textId="77777777" w:rsidR="0043567D" w:rsidRPr="0065626F" w:rsidRDefault="0043567D" w:rsidP="00E238EA">
      <w:pPr>
        <w:pStyle w:val="ListParagraph"/>
        <w:numPr>
          <w:ilvl w:val="0"/>
          <w:numId w:val="35"/>
        </w:numPr>
        <w:spacing w:after="60"/>
        <w:ind w:left="360" w:hanging="450"/>
        <w:contextualSpacing w:val="0"/>
        <w:rPr>
          <w:rFonts w:cstheme="minorHAnsi"/>
          <w:sz w:val="20"/>
          <w:szCs w:val="20"/>
        </w:rPr>
      </w:pPr>
      <w:r w:rsidRPr="0065626F">
        <w:rPr>
          <w:rFonts w:cstheme="minorHAnsi"/>
          <w:sz w:val="20"/>
          <w:szCs w:val="20"/>
        </w:rPr>
        <w:t>The program director must:</w:t>
      </w:r>
    </w:p>
    <w:p w14:paraId="0CE983D3" w14:textId="482C7852" w:rsidR="0043567D" w:rsidRDefault="0043567D" w:rsidP="00E238EA">
      <w:pPr>
        <w:pStyle w:val="ListParagraph"/>
        <w:numPr>
          <w:ilvl w:val="1"/>
          <w:numId w:val="23"/>
        </w:numPr>
        <w:spacing w:after="120"/>
        <w:ind w:left="720"/>
        <w:contextualSpacing w:val="0"/>
        <w:rPr>
          <w:rFonts w:cstheme="minorHAnsi"/>
          <w:sz w:val="20"/>
          <w:szCs w:val="20"/>
        </w:rPr>
      </w:pPr>
      <w:r>
        <w:rPr>
          <w:rFonts w:cstheme="minorHAnsi"/>
          <w:sz w:val="20"/>
          <w:szCs w:val="20"/>
        </w:rPr>
        <w:t>H</w:t>
      </w:r>
      <w:r w:rsidRPr="005204EB">
        <w:rPr>
          <w:rFonts w:cstheme="minorHAnsi"/>
          <w:sz w:val="20"/>
          <w:szCs w:val="20"/>
        </w:rPr>
        <w:t>ave earned a</w:t>
      </w:r>
      <w:r w:rsidR="004F14D4">
        <w:rPr>
          <w:rFonts w:cstheme="minorHAnsi"/>
          <w:sz w:val="20"/>
          <w:szCs w:val="20"/>
        </w:rPr>
        <w:t xml:space="preserve">t least a master’s </w:t>
      </w:r>
      <w:r w:rsidRPr="005204EB">
        <w:rPr>
          <w:rFonts w:cstheme="minorHAnsi"/>
          <w:sz w:val="20"/>
          <w:szCs w:val="20"/>
        </w:rPr>
        <w:t>degree</w:t>
      </w:r>
      <w:bookmarkStart w:id="58" w:name="_Hlk198821009"/>
      <w:r>
        <w:rPr>
          <w:rFonts w:cstheme="minorHAnsi"/>
          <w:sz w:val="20"/>
          <w:szCs w:val="20"/>
        </w:rPr>
        <w:t xml:space="preserve"> </w:t>
      </w:r>
    </w:p>
    <w:bookmarkEnd w:id="58"/>
    <w:p w14:paraId="75A4D681" w14:textId="742EC39C"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credentialed as a registered dietitian nutritionist</w:t>
      </w:r>
      <w:r>
        <w:rPr>
          <w:rFonts w:cstheme="minorHAnsi"/>
          <w:sz w:val="20"/>
          <w:szCs w:val="20"/>
        </w:rPr>
        <w:t xml:space="preserve"> (RDN)</w:t>
      </w:r>
      <w:r w:rsidRPr="0065626F">
        <w:rPr>
          <w:rFonts w:cstheme="minorHAnsi"/>
          <w:sz w:val="20"/>
          <w:szCs w:val="20"/>
        </w:rPr>
        <w:t xml:space="preserve"> by the Commission on Dietetic Registration</w:t>
      </w:r>
    </w:p>
    <w:p w14:paraId="4FC6044E" w14:textId="77777777"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Have</w:t>
      </w:r>
      <w:r w:rsidRPr="0065626F">
        <w:rPr>
          <w:rFonts w:cstheme="minorHAnsi"/>
          <w:sz w:val="20"/>
          <w:szCs w:val="20"/>
        </w:rPr>
        <w:t xml:space="preserve"> a minimum of three years </w:t>
      </w:r>
      <w:r>
        <w:rPr>
          <w:rFonts w:cstheme="minorHAnsi"/>
          <w:sz w:val="20"/>
          <w:szCs w:val="20"/>
        </w:rPr>
        <w:t xml:space="preserve">of </w:t>
      </w:r>
      <w:r w:rsidRPr="0065626F">
        <w:rPr>
          <w:rFonts w:cstheme="minorHAnsi"/>
          <w:sz w:val="20"/>
          <w:szCs w:val="20"/>
        </w:rPr>
        <w:t>professional experience post</w:t>
      </w:r>
      <w:r>
        <w:rPr>
          <w:rFonts w:cstheme="minorHAnsi"/>
          <w:sz w:val="20"/>
          <w:szCs w:val="20"/>
        </w:rPr>
        <w:t xml:space="preserve">-dietetics </w:t>
      </w:r>
      <w:r w:rsidRPr="0065626F">
        <w:rPr>
          <w:rFonts w:cstheme="minorHAnsi"/>
          <w:sz w:val="20"/>
          <w:szCs w:val="20"/>
        </w:rPr>
        <w:t>credentialing</w:t>
      </w:r>
    </w:p>
    <w:p w14:paraId="7A9FFE79" w14:textId="77777777" w:rsidR="0043567D" w:rsidRPr="0065626F" w:rsidRDefault="0043567D" w:rsidP="00E238EA">
      <w:pPr>
        <w:pStyle w:val="ListParagraph"/>
        <w:numPr>
          <w:ilvl w:val="0"/>
          <w:numId w:val="25"/>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a full-time employee of the sponsoring institution as defined by the institution, or a full-time employee of another organization that has been contracted by the sponsoring institution</w:t>
      </w:r>
    </w:p>
    <w:p w14:paraId="66F25580" w14:textId="77777777" w:rsidR="0043567D" w:rsidRDefault="0043567D" w:rsidP="00E238EA">
      <w:pPr>
        <w:pStyle w:val="ListParagraph"/>
        <w:numPr>
          <w:ilvl w:val="0"/>
          <w:numId w:val="25"/>
        </w:numPr>
        <w:spacing w:before="100" w:beforeAutospacing="1" w:after="60"/>
        <w:ind w:left="720"/>
        <w:contextualSpacing w:val="0"/>
        <w:rPr>
          <w:rFonts w:cstheme="minorHAnsi"/>
          <w:sz w:val="20"/>
          <w:szCs w:val="20"/>
        </w:rPr>
      </w:pPr>
      <w:r>
        <w:rPr>
          <w:rFonts w:cstheme="minorHAnsi"/>
          <w:sz w:val="20"/>
          <w:szCs w:val="20"/>
        </w:rPr>
        <w:t>N</w:t>
      </w:r>
      <w:r w:rsidRPr="0065626F">
        <w:rPr>
          <w:rFonts w:cstheme="minorHAnsi"/>
          <w:sz w:val="20"/>
          <w:szCs w:val="20"/>
        </w:rPr>
        <w:t>ot direct another ACEND-accredited nutrition and dietetics education program</w:t>
      </w:r>
      <w:r>
        <w:rPr>
          <w:rFonts w:cstheme="minorHAnsi"/>
          <w:sz w:val="20"/>
          <w:szCs w:val="20"/>
        </w:rPr>
        <w:t>.</w:t>
      </w:r>
    </w:p>
    <w:p w14:paraId="622E5B08" w14:textId="4346BF4B" w:rsidR="0043567D" w:rsidRDefault="0043567D" w:rsidP="00E238EA">
      <w:pPr>
        <w:pStyle w:val="ListParagraph"/>
        <w:numPr>
          <w:ilvl w:val="0"/>
          <w:numId w:val="35"/>
        </w:numPr>
        <w:spacing w:after="120"/>
        <w:ind w:left="360" w:hanging="450"/>
        <w:contextualSpacing w:val="0"/>
        <w:rPr>
          <w:rFonts w:cstheme="minorHAnsi"/>
          <w:sz w:val="20"/>
          <w:szCs w:val="20"/>
        </w:rPr>
      </w:pPr>
      <w:r w:rsidRPr="00D67D8F">
        <w:rPr>
          <w:rFonts w:cstheme="minorHAnsi"/>
          <w:sz w:val="20"/>
          <w:szCs w:val="20"/>
        </w:rPr>
        <w:t xml:space="preserve">Institutional policies related to workload are applied to the program in a manner that recognizes and supports the academic and practice aspects of the nutrition and dietetics program, including allocating time and/or reducing </w:t>
      </w:r>
      <w:r w:rsidR="005B2D40">
        <w:rPr>
          <w:rFonts w:cstheme="minorHAnsi"/>
          <w:sz w:val="20"/>
          <w:szCs w:val="20"/>
        </w:rPr>
        <w:t xml:space="preserve">teaching </w:t>
      </w:r>
      <w:r w:rsidRPr="00D67D8F">
        <w:rPr>
          <w:rFonts w:cstheme="minorHAnsi"/>
          <w:sz w:val="20"/>
          <w:szCs w:val="20"/>
        </w:rPr>
        <w:t xml:space="preserve">load for </w:t>
      </w:r>
      <w:r>
        <w:rPr>
          <w:rFonts w:cstheme="minorHAnsi"/>
          <w:sz w:val="20"/>
          <w:szCs w:val="20"/>
        </w:rPr>
        <w:t xml:space="preserve">leadership </w:t>
      </w:r>
      <w:r w:rsidRPr="00D67D8F">
        <w:rPr>
          <w:rFonts w:cstheme="minorHAnsi"/>
          <w:sz w:val="20"/>
          <w:szCs w:val="20"/>
        </w:rPr>
        <w:t xml:space="preserve">functions provided by the </w:t>
      </w:r>
      <w:r w:rsidRPr="0065626F">
        <w:rPr>
          <w:rFonts w:cstheme="minorHAnsi"/>
          <w:sz w:val="20"/>
          <w:szCs w:val="20"/>
        </w:rPr>
        <w:t xml:space="preserve">director. </w:t>
      </w:r>
      <w:bookmarkStart w:id="59" w:name="_Hlk200701307"/>
      <w:bookmarkStart w:id="60" w:name="_Hlk206590491"/>
      <w:r>
        <w:rPr>
          <w:rFonts w:eastAsia="Times New Roman"/>
          <w:bCs/>
          <w:color w:val="000000"/>
          <w:sz w:val="20"/>
        </w:rPr>
        <w:t>Time release may be distributed among other qualified individuals</w:t>
      </w:r>
      <w:r>
        <w:rPr>
          <w:rFonts w:cstheme="minorHAnsi"/>
          <w:sz w:val="20"/>
          <w:szCs w:val="20"/>
        </w:rPr>
        <w:t>.</w:t>
      </w:r>
    </w:p>
    <w:p w14:paraId="27671DD8" w14:textId="77777777" w:rsidR="0043567D" w:rsidRPr="0065626F" w:rsidRDefault="0043567D" w:rsidP="00E238EA">
      <w:pPr>
        <w:pStyle w:val="ListParagraph"/>
        <w:numPr>
          <w:ilvl w:val="1"/>
          <w:numId w:val="35"/>
        </w:numPr>
        <w:spacing w:before="60" w:after="60"/>
        <w:ind w:left="720"/>
        <w:contextualSpacing w:val="0"/>
        <w:rPr>
          <w:rFonts w:cstheme="minorHAnsi"/>
          <w:sz w:val="20"/>
          <w:szCs w:val="20"/>
        </w:rPr>
      </w:pPr>
      <w:r>
        <w:rPr>
          <w:rFonts w:cstheme="minorHAnsi"/>
          <w:sz w:val="20"/>
          <w:szCs w:val="20"/>
        </w:rPr>
        <w:t xml:space="preserve">For programs </w:t>
      </w:r>
      <w:r>
        <w:rPr>
          <w:sz w:val="20"/>
        </w:rPr>
        <w:t>with a maximum enrollment greater than 5 students</w:t>
      </w:r>
      <w:r>
        <w:rPr>
          <w:rFonts w:eastAsia="Times New Roman"/>
          <w:bCs/>
          <w:color w:val="000000"/>
          <w:sz w:val="20"/>
        </w:rPr>
        <w:t xml:space="preserve">, </w:t>
      </w:r>
      <w:r>
        <w:rPr>
          <w:rFonts w:eastAsia="Times New Roman"/>
          <w:bCs/>
          <w:color w:val="000000"/>
          <w:sz w:val="20"/>
          <w:szCs w:val="20"/>
        </w:rPr>
        <w:t>t</w:t>
      </w:r>
      <w:r w:rsidRPr="0065626F">
        <w:rPr>
          <w:rFonts w:eastAsia="Times New Roman"/>
          <w:bCs/>
          <w:color w:val="000000"/>
          <w:sz w:val="20"/>
          <w:szCs w:val="20"/>
        </w:rPr>
        <w:t xml:space="preserve">here is a required minimum </w:t>
      </w:r>
      <w:r>
        <w:rPr>
          <w:rFonts w:eastAsia="Times New Roman"/>
          <w:bCs/>
          <w:color w:val="000000"/>
          <w:sz w:val="20"/>
          <w:szCs w:val="20"/>
        </w:rPr>
        <w:t xml:space="preserve">FTE allotment that </w:t>
      </w:r>
      <w:r w:rsidRPr="0065626F">
        <w:rPr>
          <w:rFonts w:eastAsia="Times New Roman"/>
          <w:bCs/>
          <w:color w:val="000000"/>
          <w:sz w:val="20"/>
          <w:szCs w:val="20"/>
        </w:rPr>
        <w:t xml:space="preserve">must be devoted to program </w:t>
      </w:r>
      <w:r>
        <w:rPr>
          <w:rFonts w:eastAsia="Times New Roman"/>
          <w:bCs/>
          <w:color w:val="000000"/>
          <w:sz w:val="20"/>
          <w:szCs w:val="20"/>
        </w:rPr>
        <w:t>leadership</w:t>
      </w:r>
      <w:r w:rsidRPr="0065626F">
        <w:rPr>
          <w:rFonts w:eastAsia="Times New Roman"/>
          <w:bCs/>
          <w:color w:val="000000"/>
          <w:sz w:val="20"/>
          <w:szCs w:val="20"/>
        </w:rPr>
        <w:t xml:space="preserve"> </w:t>
      </w:r>
      <w:r>
        <w:rPr>
          <w:rFonts w:eastAsia="Times New Roman"/>
          <w:bCs/>
          <w:color w:val="000000"/>
          <w:sz w:val="20"/>
          <w:szCs w:val="20"/>
        </w:rPr>
        <w:t>based on</w:t>
      </w:r>
      <w:r w:rsidRPr="0065626F">
        <w:rPr>
          <w:rFonts w:eastAsia="Times New Roman"/>
          <w:bCs/>
          <w:color w:val="000000"/>
          <w:sz w:val="20"/>
          <w:szCs w:val="20"/>
        </w:rPr>
        <w:t xml:space="preserve"> </w:t>
      </w:r>
      <w:r>
        <w:rPr>
          <w:rFonts w:eastAsia="Times New Roman"/>
          <w:bCs/>
          <w:color w:val="000000"/>
          <w:sz w:val="20"/>
          <w:szCs w:val="20"/>
        </w:rPr>
        <w:t xml:space="preserve">total annual approved </w:t>
      </w:r>
      <w:r w:rsidRPr="0065626F">
        <w:rPr>
          <w:rFonts w:eastAsia="Times New Roman"/>
          <w:bCs/>
          <w:color w:val="000000"/>
          <w:sz w:val="20"/>
          <w:szCs w:val="20"/>
        </w:rPr>
        <w:t>maximum enrollment</w:t>
      </w:r>
      <w:r>
        <w:rPr>
          <w:rFonts w:eastAsia="Times New Roman"/>
          <w:bCs/>
          <w:color w:val="000000"/>
          <w:sz w:val="20"/>
          <w:szCs w:val="20"/>
        </w:rPr>
        <w:t xml:space="preserve"> </w:t>
      </w:r>
      <w:bookmarkEnd w:id="59"/>
      <w:r>
        <w:rPr>
          <w:rFonts w:eastAsia="Times New Roman"/>
          <w:bCs/>
          <w:color w:val="000000"/>
          <w:sz w:val="20"/>
          <w:szCs w:val="20"/>
        </w:rPr>
        <w:t>(full- and part-time)</w:t>
      </w:r>
      <w:r w:rsidRPr="0065626F">
        <w:rPr>
          <w:rFonts w:eastAsia="Times New Roman"/>
          <w:bCs/>
          <w:color w:val="000000"/>
          <w:sz w:val="20"/>
          <w:szCs w:val="20"/>
        </w:rPr>
        <w:t>:</w:t>
      </w:r>
    </w:p>
    <w:p w14:paraId="39F0BC70" w14:textId="77777777" w:rsidR="0043567D" w:rsidRPr="00FE6FF2" w:rsidRDefault="0043567D" w:rsidP="00E238EA">
      <w:pPr>
        <w:pStyle w:val="ListParagraph"/>
        <w:numPr>
          <w:ilvl w:val="2"/>
          <w:numId w:val="35"/>
        </w:numPr>
        <w:spacing w:before="60" w:after="60"/>
        <w:ind w:left="1080"/>
        <w:contextualSpacing w:val="0"/>
        <w:rPr>
          <w:rFonts w:cstheme="minorHAnsi"/>
          <w:sz w:val="20"/>
          <w:szCs w:val="20"/>
        </w:rPr>
      </w:pPr>
      <w:bookmarkStart w:id="61" w:name="_Hlk200701341"/>
      <w:bookmarkStart w:id="62" w:name="_Hlk200701403"/>
      <w:r>
        <w:rPr>
          <w:rFonts w:eastAsia="Times New Roman"/>
          <w:bCs/>
          <w:color w:val="000000"/>
          <w:sz w:val="20"/>
          <w:szCs w:val="20"/>
        </w:rPr>
        <w:t xml:space="preserve">Between 6 to 10 students = 0.5 FTE or </w:t>
      </w:r>
      <w:bookmarkEnd w:id="61"/>
      <w:r>
        <w:rPr>
          <w:rFonts w:eastAsia="Times New Roman"/>
          <w:bCs/>
          <w:color w:val="000000"/>
          <w:sz w:val="20"/>
          <w:szCs w:val="20"/>
        </w:rPr>
        <w:t>greater</w:t>
      </w:r>
    </w:p>
    <w:p w14:paraId="6379EDC7" w14:textId="77777777" w:rsidR="0043567D" w:rsidRPr="002D2C48" w:rsidRDefault="0043567D" w:rsidP="004E1F21">
      <w:pPr>
        <w:pStyle w:val="ListParagraph"/>
        <w:numPr>
          <w:ilvl w:val="2"/>
          <w:numId w:val="35"/>
        </w:numPr>
        <w:spacing w:after="120" w:line="240" w:lineRule="auto"/>
        <w:ind w:left="720"/>
        <w:contextualSpacing w:val="0"/>
        <w:rPr>
          <w:rFonts w:cstheme="minorHAnsi"/>
          <w:sz w:val="20"/>
          <w:szCs w:val="20"/>
        </w:rPr>
      </w:pPr>
      <w:r>
        <w:rPr>
          <w:rFonts w:cstheme="minorHAnsi"/>
          <w:sz w:val="20"/>
          <w:szCs w:val="20"/>
        </w:rPr>
        <w:t>Add 0.1 FTE or greater for each additional 2 students</w:t>
      </w:r>
      <w:bookmarkEnd w:id="60"/>
      <w:bookmarkEnd w:id="62"/>
      <w:r>
        <w:rPr>
          <w:rFonts w:cstheme="minorHAnsi"/>
          <w:sz w:val="20"/>
          <w:szCs w:val="20"/>
        </w:rPr>
        <w:t>.</w:t>
      </w:r>
    </w:p>
    <w:p w14:paraId="1106E18C" w14:textId="23122B60" w:rsidR="00ED489D" w:rsidRPr="00CE6736" w:rsidRDefault="00ED489D"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72A9A316" w14:textId="3AB96B5D" w:rsidR="00011E9C" w:rsidRPr="00A2750D" w:rsidRDefault="00011E9C" w:rsidP="00950339">
      <w:pPr>
        <w:pStyle w:val="GuidelineText"/>
        <w:numPr>
          <w:ilvl w:val="0"/>
          <w:numId w:val="21"/>
        </w:numPr>
        <w:spacing w:after="60"/>
        <w:ind w:left="720"/>
        <w:rPr>
          <w:rFonts w:ascii="Calibri" w:hAnsi="Calibri"/>
          <w:szCs w:val="20"/>
        </w:rPr>
      </w:pPr>
      <w:bookmarkStart w:id="63" w:name="_Hlk73018592"/>
      <w:r w:rsidRPr="00A2750D">
        <w:rPr>
          <w:rFonts w:ascii="Calibri" w:hAnsi="Calibri"/>
          <w:szCs w:val="20"/>
        </w:rPr>
        <w:t xml:space="preserve">Describe how institutional policies related to faculty roles and workload are applied to the program in a manner that recognizes and supports the academic and practice aspects of the nutrition and dietetics program, including allocating time and/or reducing teaching load for </w:t>
      </w:r>
      <w:r w:rsidR="00861FFB">
        <w:rPr>
          <w:rFonts w:ascii="Calibri" w:hAnsi="Calibri"/>
          <w:szCs w:val="20"/>
        </w:rPr>
        <w:t>leadership</w:t>
      </w:r>
      <w:r w:rsidR="00861FFB" w:rsidRPr="00A2750D">
        <w:rPr>
          <w:rFonts w:ascii="Calibri" w:hAnsi="Calibri"/>
          <w:szCs w:val="20"/>
        </w:rPr>
        <w:t xml:space="preserve"> </w:t>
      </w:r>
      <w:r w:rsidRPr="00A2750D">
        <w:rPr>
          <w:rFonts w:ascii="Calibri" w:hAnsi="Calibri"/>
          <w:szCs w:val="20"/>
        </w:rPr>
        <w:t>functions provided by the director.</w:t>
      </w:r>
    </w:p>
    <w:p w14:paraId="70E266B8" w14:textId="5BD21EB6" w:rsidR="00011E9C" w:rsidRPr="00A2750D" w:rsidRDefault="00011E9C" w:rsidP="00950339">
      <w:pPr>
        <w:pStyle w:val="GuidelineText"/>
        <w:numPr>
          <w:ilvl w:val="0"/>
          <w:numId w:val="21"/>
        </w:numPr>
        <w:spacing w:after="60"/>
        <w:ind w:left="720"/>
        <w:rPr>
          <w:rFonts w:ascii="Calibri" w:hAnsi="Calibri"/>
          <w:szCs w:val="20"/>
        </w:rPr>
      </w:pPr>
      <w:r w:rsidRPr="00A2750D">
        <w:rPr>
          <w:rFonts w:ascii="Calibri" w:hAnsi="Calibri"/>
          <w:szCs w:val="20"/>
        </w:rPr>
        <w:t>State time allocation for program management</w:t>
      </w:r>
      <w:r w:rsidR="00F2296B">
        <w:rPr>
          <w:rFonts w:ascii="Calibri" w:hAnsi="Calibri"/>
          <w:szCs w:val="20"/>
        </w:rPr>
        <w:t>.</w:t>
      </w:r>
    </w:p>
    <w:p w14:paraId="2D721FE1" w14:textId="77777777" w:rsidR="00277BAC" w:rsidRDefault="00011E9C" w:rsidP="00950339">
      <w:pPr>
        <w:pStyle w:val="GuidelineText"/>
        <w:numPr>
          <w:ilvl w:val="0"/>
          <w:numId w:val="21"/>
        </w:numPr>
        <w:spacing w:after="60"/>
        <w:ind w:left="720"/>
        <w:rPr>
          <w:rFonts w:ascii="Calibri" w:hAnsi="Calibri"/>
          <w:szCs w:val="20"/>
        </w:rPr>
      </w:pPr>
      <w:r w:rsidRPr="00A2750D">
        <w:rPr>
          <w:rFonts w:ascii="Calibri" w:hAnsi="Calibri"/>
          <w:szCs w:val="20"/>
        </w:rPr>
        <w:t>Describe</w:t>
      </w:r>
      <w:r w:rsidR="00277BAC">
        <w:rPr>
          <w:rFonts w:ascii="Calibri" w:hAnsi="Calibri"/>
          <w:szCs w:val="20"/>
        </w:rPr>
        <w:t>:</w:t>
      </w:r>
    </w:p>
    <w:p w14:paraId="16846124" w14:textId="5556B153" w:rsidR="00277BAC" w:rsidRPr="00277BAC" w:rsidRDefault="00C23588" w:rsidP="00950339">
      <w:pPr>
        <w:pStyle w:val="GuidelineText"/>
        <w:numPr>
          <w:ilvl w:val="0"/>
          <w:numId w:val="21"/>
        </w:numPr>
        <w:spacing w:after="60"/>
        <w:ind w:left="1080"/>
        <w:rPr>
          <w:rFonts w:ascii="Calibri" w:hAnsi="Calibri"/>
          <w:szCs w:val="20"/>
        </w:rPr>
      </w:pPr>
      <w:r>
        <w:rPr>
          <w:rFonts w:ascii="Calibri" w:hAnsi="Calibri"/>
          <w:szCs w:val="20"/>
        </w:rPr>
        <w:t>T</w:t>
      </w:r>
      <w:r w:rsidR="00277BAC" w:rsidRPr="00277BAC">
        <w:rPr>
          <w:rFonts w:ascii="Calibri" w:hAnsi="Calibri"/>
          <w:szCs w:val="20"/>
        </w:rPr>
        <w:t xml:space="preserve">he authority and responsibility the director </w:t>
      </w:r>
      <w:proofErr w:type="gramStart"/>
      <w:r w:rsidR="00277BAC" w:rsidRPr="00277BAC">
        <w:rPr>
          <w:rFonts w:ascii="Calibri" w:hAnsi="Calibri"/>
          <w:szCs w:val="20"/>
        </w:rPr>
        <w:t>has to</w:t>
      </w:r>
      <w:proofErr w:type="gramEnd"/>
      <w:r w:rsidR="00277BAC" w:rsidRPr="00277BAC">
        <w:rPr>
          <w:rFonts w:ascii="Calibri" w:hAnsi="Calibri"/>
          <w:szCs w:val="20"/>
        </w:rPr>
        <w:t xml:space="preserve"> manage the program and how the program director’s listed responsibilities are achieved</w:t>
      </w:r>
      <w:r w:rsidR="00861FFB">
        <w:rPr>
          <w:rFonts w:ascii="Calibri" w:hAnsi="Calibri"/>
          <w:szCs w:val="20"/>
        </w:rPr>
        <w:t>.</w:t>
      </w:r>
    </w:p>
    <w:p w14:paraId="6F8F4D02" w14:textId="657C83F4" w:rsidR="00277BAC" w:rsidRPr="00277BAC" w:rsidRDefault="00C23588" w:rsidP="00950339">
      <w:pPr>
        <w:pStyle w:val="GuidelineText"/>
        <w:numPr>
          <w:ilvl w:val="0"/>
          <w:numId w:val="21"/>
        </w:numPr>
        <w:spacing w:after="60"/>
        <w:ind w:left="1080"/>
        <w:rPr>
          <w:rFonts w:ascii="Calibri" w:hAnsi="Calibri"/>
          <w:szCs w:val="20"/>
        </w:rPr>
      </w:pPr>
      <w:r>
        <w:rPr>
          <w:rFonts w:ascii="Calibri" w:hAnsi="Calibri"/>
          <w:szCs w:val="20"/>
        </w:rPr>
        <w:t>T</w:t>
      </w:r>
      <w:r w:rsidR="00277BAC" w:rsidRPr="00277BAC">
        <w:rPr>
          <w:rFonts w:ascii="Calibri" w:hAnsi="Calibri"/>
          <w:szCs w:val="20"/>
        </w:rPr>
        <w:t xml:space="preserve">he authority of the program director </w:t>
      </w:r>
      <w:proofErr w:type="gramStart"/>
      <w:r w:rsidR="00856485" w:rsidRPr="00856485">
        <w:rPr>
          <w:rFonts w:ascii="Calibri" w:hAnsi="Calibri"/>
          <w:szCs w:val="20"/>
        </w:rPr>
        <w:t>to</w:t>
      </w:r>
      <w:proofErr w:type="gramEnd"/>
      <w:r w:rsidR="00856485" w:rsidRPr="00856485">
        <w:rPr>
          <w:rFonts w:ascii="Calibri" w:hAnsi="Calibri"/>
          <w:szCs w:val="20"/>
        </w:rPr>
        <w:t xml:space="preserve"> evaluate and manage the financial resources to achieve the program’s outcomes and to support the academic integrity and continued viability of the program</w:t>
      </w:r>
      <w:r w:rsidR="00861FFB">
        <w:rPr>
          <w:rFonts w:ascii="Calibri" w:hAnsi="Calibri"/>
          <w:szCs w:val="20"/>
        </w:rPr>
        <w:t>.</w:t>
      </w:r>
    </w:p>
    <w:p w14:paraId="678A4900" w14:textId="1AA4244F" w:rsidR="00277BAC" w:rsidRPr="00277BAC" w:rsidRDefault="004E1F21" w:rsidP="00950339">
      <w:pPr>
        <w:pStyle w:val="GuidelineText"/>
        <w:numPr>
          <w:ilvl w:val="0"/>
          <w:numId w:val="21"/>
        </w:numPr>
        <w:spacing w:after="60"/>
        <w:ind w:left="1080"/>
        <w:rPr>
          <w:rFonts w:ascii="Calibri" w:hAnsi="Calibri"/>
          <w:szCs w:val="20"/>
        </w:rPr>
      </w:pPr>
      <w:r w:rsidRPr="004E1F21">
        <w:rPr>
          <w:rFonts w:ascii="Calibri" w:hAnsi="Calibri"/>
          <w:szCs w:val="20"/>
        </w:rPr>
        <w:t>Year-round coverage of the program when the program director is not available, if the program director position is not a 12-month appointment.</w:t>
      </w:r>
      <w:r w:rsidR="00277BAC" w:rsidRPr="00277BAC">
        <w:rPr>
          <w:rFonts w:ascii="Calibri" w:hAnsi="Calibri"/>
          <w:szCs w:val="20"/>
        </w:rPr>
        <w:t xml:space="preserve"> </w:t>
      </w:r>
    </w:p>
    <w:p w14:paraId="38484661" w14:textId="77777777" w:rsidR="0083175B" w:rsidRPr="0083175B" w:rsidRDefault="0083175B" w:rsidP="00950339">
      <w:pPr>
        <w:pStyle w:val="GuidelineText"/>
        <w:numPr>
          <w:ilvl w:val="0"/>
          <w:numId w:val="21"/>
        </w:numPr>
        <w:spacing w:after="60"/>
        <w:ind w:left="720"/>
        <w:rPr>
          <w:rFonts w:ascii="Calibri" w:hAnsi="Calibri"/>
          <w:szCs w:val="20"/>
        </w:rPr>
      </w:pPr>
      <w:r w:rsidRPr="0083175B">
        <w:rPr>
          <w:rFonts w:ascii="Calibri" w:hAnsi="Calibri"/>
          <w:szCs w:val="20"/>
        </w:rPr>
        <w:t>If the program delegates program management responsibilities to another individual:</w:t>
      </w:r>
    </w:p>
    <w:p w14:paraId="7E5BB6D9" w14:textId="75D7CE8C" w:rsidR="0083175B" w:rsidRDefault="0083175B" w:rsidP="00950339">
      <w:pPr>
        <w:pStyle w:val="GuidelineText"/>
        <w:numPr>
          <w:ilvl w:val="0"/>
          <w:numId w:val="21"/>
        </w:numPr>
        <w:spacing w:after="60"/>
        <w:ind w:left="1080"/>
        <w:rPr>
          <w:rFonts w:ascii="Calibri" w:hAnsi="Calibri"/>
          <w:szCs w:val="20"/>
        </w:rPr>
      </w:pPr>
      <w:r w:rsidRPr="0083175B">
        <w:rPr>
          <w:rFonts w:ascii="Calibri" w:hAnsi="Calibri"/>
          <w:szCs w:val="20"/>
        </w:rPr>
        <w:t>Discuss how program management equals the FTE requirements</w:t>
      </w:r>
    </w:p>
    <w:p w14:paraId="4BA3181E" w14:textId="5D0A4187" w:rsidR="0083175B" w:rsidRPr="0083175B" w:rsidRDefault="0083175B" w:rsidP="00950339">
      <w:pPr>
        <w:pStyle w:val="GuidelineText"/>
        <w:numPr>
          <w:ilvl w:val="0"/>
          <w:numId w:val="21"/>
        </w:numPr>
        <w:spacing w:after="60"/>
        <w:ind w:left="1080"/>
        <w:rPr>
          <w:rFonts w:ascii="Calibri" w:hAnsi="Calibri"/>
          <w:szCs w:val="20"/>
        </w:rPr>
      </w:pPr>
      <w:r w:rsidRPr="0083175B">
        <w:rPr>
          <w:rFonts w:ascii="Calibri" w:hAnsi="Calibri"/>
          <w:szCs w:val="20"/>
        </w:rPr>
        <w:t>Describe the role and responsibilities of each individual responsible for program management</w:t>
      </w:r>
      <w:r w:rsidR="00861FFB">
        <w:rPr>
          <w:rFonts w:ascii="Calibri" w:hAnsi="Calibri"/>
          <w:szCs w:val="20"/>
        </w:rPr>
        <w:t>.</w:t>
      </w:r>
    </w:p>
    <w:p w14:paraId="4AE116A8" w14:textId="77777777" w:rsidR="0083175B" w:rsidRPr="0083175B" w:rsidRDefault="0083175B" w:rsidP="00950339">
      <w:pPr>
        <w:pStyle w:val="GuidelineText"/>
        <w:numPr>
          <w:ilvl w:val="0"/>
          <w:numId w:val="21"/>
        </w:numPr>
        <w:spacing w:after="60"/>
        <w:ind w:left="1080"/>
        <w:rPr>
          <w:rFonts w:ascii="Calibri" w:hAnsi="Calibri"/>
          <w:szCs w:val="20"/>
        </w:rPr>
      </w:pPr>
      <w:r w:rsidRPr="0083175B">
        <w:rPr>
          <w:rFonts w:ascii="Calibri" w:hAnsi="Calibri"/>
          <w:szCs w:val="20"/>
        </w:rPr>
        <w:t xml:space="preserve">Describe how the individual sharing program management responsibilities </w:t>
      </w:r>
      <w:proofErr w:type="gramStart"/>
      <w:r w:rsidRPr="0083175B">
        <w:rPr>
          <w:rFonts w:ascii="Calibri" w:hAnsi="Calibri"/>
          <w:szCs w:val="20"/>
        </w:rPr>
        <w:t>is qualified</w:t>
      </w:r>
      <w:proofErr w:type="gramEnd"/>
      <w:r w:rsidRPr="0083175B">
        <w:rPr>
          <w:rFonts w:ascii="Calibri" w:hAnsi="Calibri"/>
          <w:szCs w:val="20"/>
        </w:rPr>
        <w:t xml:space="preserve"> for the role.</w:t>
      </w:r>
    </w:p>
    <w:p w14:paraId="6EEEE61F" w14:textId="7D0CFC0F" w:rsidR="00A662FD" w:rsidRPr="00A2750D" w:rsidRDefault="00A662FD" w:rsidP="00950339">
      <w:pPr>
        <w:pStyle w:val="GuidelineText"/>
        <w:numPr>
          <w:ilvl w:val="0"/>
          <w:numId w:val="21"/>
        </w:numPr>
        <w:spacing w:after="60"/>
        <w:ind w:left="720"/>
        <w:rPr>
          <w:rFonts w:asciiTheme="minorHAnsi" w:hAnsiTheme="minorHAnsi"/>
          <w:szCs w:val="20"/>
        </w:rPr>
      </w:pPr>
      <w:bookmarkStart w:id="64" w:name="_Hlk72940493"/>
      <w:bookmarkEnd w:id="63"/>
      <w:r w:rsidRPr="00A2750D">
        <w:rPr>
          <w:rFonts w:ascii="Calibri" w:hAnsi="Calibri"/>
          <w:i/>
          <w:iCs/>
          <w:szCs w:val="20"/>
        </w:rPr>
        <w:t xml:space="preserve">[Consortium </w:t>
      </w:r>
      <w:r w:rsidR="004E1F21">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Identify the individual who serves as the consortium program director</w:t>
      </w:r>
      <w:r w:rsidRPr="00A2750D">
        <w:rPr>
          <w:rFonts w:asciiTheme="minorHAnsi" w:hAnsiTheme="minorHAnsi" w:cs="Arial"/>
        </w:rPr>
        <w:t>.</w:t>
      </w:r>
      <w:r w:rsidRPr="00A2750D">
        <w:rPr>
          <w:rFonts w:asciiTheme="minorHAnsi" w:hAnsiTheme="minorHAnsi"/>
          <w:szCs w:val="20"/>
        </w:rPr>
        <w:t xml:space="preserve"> </w:t>
      </w:r>
    </w:p>
    <w:p w14:paraId="5DFF3230" w14:textId="6AB6259D" w:rsidR="00A662FD" w:rsidRPr="005E07BD" w:rsidRDefault="00A662FD" w:rsidP="00950339">
      <w:pPr>
        <w:pStyle w:val="GuidelineText"/>
        <w:numPr>
          <w:ilvl w:val="0"/>
          <w:numId w:val="21"/>
        </w:numPr>
        <w:spacing w:after="60"/>
        <w:ind w:left="720"/>
        <w:rPr>
          <w:rFonts w:asciiTheme="minorHAnsi" w:hAnsiTheme="minorHAnsi"/>
          <w:szCs w:val="20"/>
        </w:rPr>
      </w:pPr>
      <w:r w:rsidRPr="00A2750D">
        <w:rPr>
          <w:rFonts w:ascii="Calibri" w:hAnsi="Calibri"/>
          <w:i/>
          <w:iCs/>
          <w:szCs w:val="20"/>
        </w:rPr>
        <w:lastRenderedPageBreak/>
        <w:t xml:space="preserve">[Consortium </w:t>
      </w:r>
      <w:r w:rsidR="004E1F21">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Pr>
          <w:rFonts w:ascii="Calibri" w:hAnsi="Calibri"/>
          <w:szCs w:val="20"/>
        </w:rPr>
        <w:t xml:space="preserve">Identify the individual(s) other than the program director who </w:t>
      </w:r>
      <w:proofErr w:type="gramStart"/>
      <w:r>
        <w:rPr>
          <w:rFonts w:ascii="Calibri" w:hAnsi="Calibri"/>
          <w:szCs w:val="20"/>
        </w:rPr>
        <w:t>serve</w:t>
      </w:r>
      <w:proofErr w:type="gramEnd"/>
      <w:r>
        <w:rPr>
          <w:rFonts w:ascii="Calibri" w:hAnsi="Calibri"/>
          <w:szCs w:val="20"/>
        </w:rPr>
        <w:t xml:space="preserve"> as consortium coordinator(s).</w:t>
      </w:r>
      <w:r w:rsidR="00E238EA">
        <w:rPr>
          <w:rFonts w:ascii="Calibri" w:hAnsi="Calibri"/>
          <w:szCs w:val="20"/>
        </w:rPr>
        <w:t xml:space="preserve"> </w:t>
      </w:r>
    </w:p>
    <w:p w14:paraId="22355041" w14:textId="00AAF473" w:rsidR="00A662FD" w:rsidRPr="005E07BD" w:rsidRDefault="00A662FD" w:rsidP="00950339">
      <w:pPr>
        <w:pStyle w:val="GuidelineText"/>
        <w:numPr>
          <w:ilvl w:val="0"/>
          <w:numId w:val="21"/>
        </w:numPr>
        <w:spacing w:after="60"/>
        <w:ind w:left="720"/>
        <w:rPr>
          <w:rFonts w:asciiTheme="minorHAnsi" w:hAnsiTheme="minorHAnsi"/>
          <w:szCs w:val="20"/>
        </w:rPr>
      </w:pPr>
      <w:r w:rsidRPr="00A2750D">
        <w:rPr>
          <w:rFonts w:ascii="Calibri" w:hAnsi="Calibri"/>
          <w:i/>
          <w:iCs/>
          <w:szCs w:val="20"/>
        </w:rPr>
        <w:t xml:space="preserve">[Consortium </w:t>
      </w:r>
      <w:r w:rsidR="004E1F21">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 xml:space="preserve">Describe </w:t>
      </w:r>
      <w:r>
        <w:rPr>
          <w:rFonts w:asciiTheme="minorHAnsi" w:hAnsiTheme="minorHAnsi" w:cs="Arial"/>
          <w:spacing w:val="-1"/>
        </w:rPr>
        <w:t xml:space="preserve">the </w:t>
      </w:r>
      <w:r w:rsidRPr="00A2750D">
        <w:rPr>
          <w:rFonts w:asciiTheme="minorHAnsi" w:hAnsiTheme="minorHAnsi" w:cs="Arial"/>
          <w:spacing w:val="-1"/>
        </w:rPr>
        <w:t>employment status of each coordinator with the member institution</w:t>
      </w:r>
      <w:r>
        <w:rPr>
          <w:rFonts w:asciiTheme="minorHAnsi" w:hAnsiTheme="minorHAnsi" w:cs="Arial"/>
          <w:spacing w:val="-1"/>
        </w:rPr>
        <w:t>s</w:t>
      </w:r>
      <w:r w:rsidRPr="00A2750D">
        <w:rPr>
          <w:rFonts w:asciiTheme="minorHAnsi" w:hAnsiTheme="minorHAnsi" w:cs="Arial"/>
          <w:spacing w:val="-1"/>
        </w:rPr>
        <w:t>.</w:t>
      </w:r>
    </w:p>
    <w:p w14:paraId="725487E8" w14:textId="72BCF85A"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4E1F21">
        <w:rPr>
          <w:rFonts w:ascii="Calibri" w:hAnsi="Calibri"/>
          <w:i/>
          <w:iCs/>
          <w:szCs w:val="20"/>
        </w:rPr>
        <w:t>o</w:t>
      </w:r>
      <w:r w:rsidRPr="00A2750D">
        <w:rPr>
          <w:rFonts w:ascii="Calibri" w:hAnsi="Calibri"/>
          <w:i/>
          <w:iCs/>
          <w:szCs w:val="20"/>
        </w:rPr>
        <w:t xml:space="preserve">nly] </w:t>
      </w:r>
      <w:r w:rsidRPr="00A2750D">
        <w:rPr>
          <w:rFonts w:asciiTheme="minorHAnsi" w:hAnsiTheme="minorHAnsi" w:cs="Arial"/>
          <w:spacing w:val="-1"/>
        </w:rPr>
        <w:t>Describe the relationship</w:t>
      </w:r>
      <w:r w:rsidRPr="00A2750D">
        <w:rPr>
          <w:rFonts w:asciiTheme="minorHAnsi" w:hAnsiTheme="minorHAnsi" w:cs="Arial"/>
          <w:spacing w:val="-2"/>
        </w:rPr>
        <w:t xml:space="preserve"> </w:t>
      </w:r>
      <w:r w:rsidRPr="00A2750D">
        <w:rPr>
          <w:rFonts w:asciiTheme="minorHAnsi" w:hAnsiTheme="minorHAnsi" w:cs="Arial"/>
        </w:rPr>
        <w:t>of</w:t>
      </w:r>
      <w:r w:rsidRPr="00A2750D">
        <w:rPr>
          <w:rFonts w:asciiTheme="minorHAnsi" w:hAnsiTheme="minorHAnsi" w:cs="Arial"/>
          <w:spacing w:val="-2"/>
        </w:rPr>
        <w:t xml:space="preserve"> </w:t>
      </w:r>
      <w:r>
        <w:rPr>
          <w:rFonts w:asciiTheme="minorHAnsi" w:hAnsiTheme="minorHAnsi" w:cs="Arial"/>
          <w:spacing w:val="-2"/>
        </w:rPr>
        <w:t>the</w:t>
      </w:r>
      <w:r w:rsidRPr="00A2750D">
        <w:rPr>
          <w:rFonts w:asciiTheme="minorHAnsi" w:hAnsiTheme="minorHAnsi" w:cs="Arial"/>
          <w:spacing w:val="-1"/>
        </w:rPr>
        <w:t xml:space="preserve"> coordinator</w:t>
      </w:r>
      <w:r>
        <w:rPr>
          <w:rFonts w:asciiTheme="minorHAnsi" w:hAnsiTheme="minorHAnsi" w:cs="Arial"/>
          <w:spacing w:val="-1"/>
        </w:rPr>
        <w:t>(s)</w:t>
      </w:r>
      <w:r w:rsidRPr="00A2750D">
        <w:rPr>
          <w:rFonts w:asciiTheme="minorHAnsi" w:hAnsiTheme="minorHAnsi" w:cs="Arial"/>
          <w:spacing w:val="-1"/>
        </w:rPr>
        <w:t xml:space="preserve"> to the consortium program</w:t>
      </w:r>
      <w:r>
        <w:rPr>
          <w:rFonts w:asciiTheme="minorHAnsi" w:hAnsiTheme="minorHAnsi" w:cs="Arial"/>
          <w:spacing w:val="44"/>
        </w:rPr>
        <w:t xml:space="preserve"> </w:t>
      </w:r>
      <w:r w:rsidRPr="00A2750D">
        <w:rPr>
          <w:rFonts w:asciiTheme="minorHAnsi" w:hAnsiTheme="minorHAnsi" w:cs="Arial"/>
          <w:spacing w:val="-1"/>
        </w:rPr>
        <w:t>director.</w:t>
      </w:r>
    </w:p>
    <w:bookmarkEnd w:id="64"/>
    <w:p w14:paraId="389485A8" w14:textId="77777777" w:rsidR="00ED489D" w:rsidRPr="00CE6736" w:rsidRDefault="00ED489D" w:rsidP="00CC2E40">
      <w:pPr>
        <w:pStyle w:val="GuidelineText"/>
        <w:rPr>
          <w:rFonts w:ascii="Calibri" w:hAnsi="Calibri"/>
          <w:i/>
          <w:szCs w:val="20"/>
        </w:rPr>
      </w:pPr>
      <w:r w:rsidRPr="00CE6736">
        <w:rPr>
          <w:rFonts w:ascii="Calibri" w:hAnsi="Calibri"/>
          <w:i/>
          <w:szCs w:val="20"/>
        </w:rPr>
        <w:t>Your response goes here.</w:t>
      </w:r>
    </w:p>
    <w:p w14:paraId="7B2F6277" w14:textId="77777777" w:rsidR="00ED322B" w:rsidRDefault="00ED322B" w:rsidP="00CC2E40">
      <w:pPr>
        <w:pStyle w:val="BodyText"/>
        <w:tabs>
          <w:tab w:val="clear" w:pos="288"/>
        </w:tabs>
        <w:spacing w:after="60"/>
        <w:ind w:left="720" w:hanging="360"/>
        <w:rPr>
          <w:rFonts w:ascii="Calibri" w:hAnsi="Calibri"/>
        </w:rPr>
      </w:pPr>
    </w:p>
    <w:p w14:paraId="1DD7FA58" w14:textId="77777777" w:rsidR="004E1F21" w:rsidRPr="00ED322B" w:rsidRDefault="004E1F21" w:rsidP="00CC2E40">
      <w:pPr>
        <w:pStyle w:val="BodyText"/>
        <w:tabs>
          <w:tab w:val="clear" w:pos="288"/>
        </w:tabs>
        <w:spacing w:after="60"/>
        <w:ind w:left="720" w:hanging="360"/>
        <w:rPr>
          <w:rFonts w:ascii="Calibri" w:hAnsi="Calibri"/>
        </w:rPr>
      </w:pPr>
    </w:p>
    <w:p w14:paraId="1CF11448"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67A3C886" w14:textId="11F8C185" w:rsidR="006A2491" w:rsidRPr="006A2491" w:rsidRDefault="006A2491" w:rsidP="00E238EA">
      <w:pPr>
        <w:pStyle w:val="BodyText"/>
        <w:widowControl w:val="0"/>
        <w:numPr>
          <w:ilvl w:val="0"/>
          <w:numId w:val="18"/>
        </w:numPr>
        <w:tabs>
          <w:tab w:val="clear" w:pos="288"/>
          <w:tab w:val="left" w:pos="1279"/>
        </w:tabs>
        <w:spacing w:after="60"/>
        <w:ind w:left="720"/>
        <w:rPr>
          <w:rFonts w:ascii="Calibri" w:hAnsi="Calibri"/>
        </w:rPr>
      </w:pPr>
      <w:bookmarkStart w:id="65" w:name="_Hlk80612568"/>
      <w:r w:rsidRPr="006A2491">
        <w:rPr>
          <w:rFonts w:ascii="Calibri" w:hAnsi="Calibri"/>
          <w:spacing w:val="-1"/>
        </w:rPr>
        <w:t xml:space="preserve">Program director’s current curriculum vitae or </w:t>
      </w:r>
      <w:r w:rsidR="00C50F80" w:rsidRPr="005F4FE6">
        <w:rPr>
          <w:rFonts w:asciiTheme="minorHAnsi" w:hAnsiTheme="minorHAnsi"/>
        </w:rPr>
        <w:t>resume</w:t>
      </w:r>
      <w:r w:rsidR="00E47AE7">
        <w:rPr>
          <w:rFonts w:asciiTheme="minorHAnsi" w:hAnsiTheme="minorHAnsi"/>
        </w:rPr>
        <w:t>.</w:t>
      </w:r>
    </w:p>
    <w:p w14:paraId="2801C2D0" w14:textId="3AE2AC87" w:rsidR="00673F77" w:rsidRPr="00A43B9F" w:rsidRDefault="006A2491" w:rsidP="00E238EA">
      <w:pPr>
        <w:pStyle w:val="BodyText"/>
        <w:widowControl w:val="0"/>
        <w:numPr>
          <w:ilvl w:val="0"/>
          <w:numId w:val="18"/>
        </w:numPr>
        <w:tabs>
          <w:tab w:val="clear" w:pos="288"/>
          <w:tab w:val="left" w:pos="1279"/>
        </w:tabs>
        <w:spacing w:after="60"/>
        <w:ind w:left="720"/>
        <w:rPr>
          <w:rFonts w:asciiTheme="minorHAnsi" w:hAnsiTheme="minorHAnsi" w:cstheme="minorHAnsi"/>
        </w:rPr>
      </w:pPr>
      <w:r w:rsidRPr="00A43B9F">
        <w:rPr>
          <w:rFonts w:ascii="Calibri" w:hAnsi="Calibri"/>
          <w:spacing w:val="-1"/>
        </w:rPr>
        <w:t>Formal position</w:t>
      </w:r>
      <w:r w:rsidRPr="00A43B9F">
        <w:rPr>
          <w:rFonts w:ascii="Calibri" w:hAnsi="Calibri"/>
        </w:rPr>
        <w:t xml:space="preserve"> </w:t>
      </w:r>
      <w:r w:rsidRPr="00A43B9F">
        <w:rPr>
          <w:rFonts w:ascii="Calibri" w:hAnsi="Calibri"/>
          <w:spacing w:val="-1"/>
        </w:rPr>
        <w:t>description for the program director that includes ACEND responsibilities</w:t>
      </w:r>
      <w:r w:rsidRPr="00A43B9F">
        <w:rPr>
          <w:rFonts w:ascii="Calibri" w:hAnsi="Calibri"/>
          <w:spacing w:val="-2"/>
        </w:rPr>
        <w:t xml:space="preserve"> </w:t>
      </w:r>
      <w:r w:rsidRPr="00A43B9F">
        <w:rPr>
          <w:rFonts w:ascii="Calibri" w:hAnsi="Calibri"/>
          <w:spacing w:val="-1"/>
        </w:rPr>
        <w:t>and clearly specifies the</w:t>
      </w:r>
      <w:r w:rsidRPr="00A43B9F">
        <w:rPr>
          <w:rFonts w:ascii="Calibri" w:hAnsi="Calibri"/>
          <w:spacing w:val="28"/>
        </w:rPr>
        <w:t xml:space="preserve"> </w:t>
      </w:r>
      <w:r w:rsidRPr="00A43B9F">
        <w:rPr>
          <w:rFonts w:ascii="Calibri" w:hAnsi="Calibri"/>
          <w:spacing w:val="-1"/>
        </w:rPr>
        <w:t>amount of time</w:t>
      </w:r>
      <w:r w:rsidRPr="00A43B9F">
        <w:rPr>
          <w:rFonts w:ascii="Calibri" w:hAnsi="Calibri"/>
        </w:rPr>
        <w:t xml:space="preserve"> </w:t>
      </w:r>
      <w:r w:rsidRPr="00A43B9F">
        <w:rPr>
          <w:rFonts w:ascii="Calibri" w:hAnsi="Calibri"/>
          <w:spacing w:val="-1"/>
        </w:rPr>
        <w:t>allocated for</w:t>
      </w:r>
      <w:r w:rsidRPr="00A43B9F">
        <w:rPr>
          <w:rFonts w:ascii="Calibri" w:hAnsi="Calibri"/>
          <w:spacing w:val="-2"/>
        </w:rPr>
        <w:t xml:space="preserve"> </w:t>
      </w:r>
      <w:r w:rsidRPr="00A43B9F">
        <w:rPr>
          <w:rFonts w:ascii="Calibri" w:hAnsi="Calibri"/>
          <w:spacing w:val="-1"/>
        </w:rPr>
        <w:t>program management (e.g.</w:t>
      </w:r>
      <w:r w:rsidR="00FB1A8D">
        <w:rPr>
          <w:rFonts w:ascii="Calibri" w:hAnsi="Calibri"/>
          <w:spacing w:val="-1"/>
        </w:rPr>
        <w:t>,</w:t>
      </w:r>
      <w:r w:rsidRPr="00A43B9F">
        <w:rPr>
          <w:rFonts w:ascii="Calibri" w:hAnsi="Calibri"/>
          <w:spacing w:val="-1"/>
        </w:rPr>
        <w:t xml:space="preserve"> number of hours, percentage of time, amount of course release time)</w:t>
      </w:r>
      <w:r w:rsidR="00A43B9F" w:rsidRPr="00A43B9F">
        <w:rPr>
          <w:rFonts w:ascii="Calibri" w:hAnsi="Calibri"/>
          <w:spacing w:val="-1"/>
        </w:rPr>
        <w:t xml:space="preserve"> OR </w:t>
      </w:r>
      <w:bookmarkStart w:id="66" w:name="_Hlk39661893"/>
      <w:r w:rsidR="00673F77" w:rsidRPr="00A43B9F">
        <w:rPr>
          <w:rFonts w:asciiTheme="minorHAnsi" w:hAnsiTheme="minorHAnsi" w:cstheme="minorHAnsi"/>
        </w:rPr>
        <w:t xml:space="preserve">Optional: </w:t>
      </w:r>
      <w:hyperlink r:id="rId10" w:history="1">
        <w:r w:rsidR="00673F77" w:rsidRPr="000878F5">
          <w:rPr>
            <w:rStyle w:val="Hyperlink"/>
            <w:rFonts w:asciiTheme="minorHAnsi" w:hAnsiTheme="minorHAnsi" w:cstheme="minorHAnsi"/>
          </w:rPr>
          <w:t>Program Director Position Description Template</w:t>
        </w:r>
        <w:bookmarkStart w:id="67" w:name="_Hlk80605192"/>
        <w:bookmarkEnd w:id="66"/>
      </w:hyperlink>
      <w:r w:rsidR="00E47AE7">
        <w:t>.</w:t>
      </w:r>
    </w:p>
    <w:p w14:paraId="2D2C1126" w14:textId="7F30E379" w:rsidR="00673F77" w:rsidRPr="003D3BAE" w:rsidRDefault="00673F77" w:rsidP="00E238EA">
      <w:pPr>
        <w:pStyle w:val="BodyText"/>
        <w:widowControl w:val="0"/>
        <w:numPr>
          <w:ilvl w:val="0"/>
          <w:numId w:val="18"/>
        </w:numPr>
        <w:tabs>
          <w:tab w:val="clear" w:pos="288"/>
        </w:tabs>
        <w:spacing w:after="60"/>
        <w:ind w:left="720"/>
        <w:rPr>
          <w:rFonts w:asciiTheme="minorHAnsi" w:hAnsiTheme="minorHAnsi" w:cstheme="minorHAnsi"/>
        </w:rPr>
      </w:pPr>
      <w:r w:rsidRPr="00673F77">
        <w:rPr>
          <w:rFonts w:asciiTheme="minorHAnsi" w:hAnsiTheme="minorHAnsi"/>
          <w:spacing w:val="-1"/>
        </w:rPr>
        <w:t xml:space="preserve">Evidence of CDR registration </w:t>
      </w:r>
      <w:r w:rsidR="00C50F80" w:rsidRPr="00673F77">
        <w:rPr>
          <w:rFonts w:asciiTheme="minorHAnsi" w:hAnsiTheme="minorHAnsi"/>
          <w:spacing w:val="-1"/>
        </w:rPr>
        <w:t>status,</w:t>
      </w:r>
      <w:r w:rsidRPr="00673F77">
        <w:rPr>
          <w:rFonts w:asciiTheme="minorHAnsi" w:hAnsiTheme="minorHAnsi"/>
          <w:spacing w:val="-1"/>
        </w:rPr>
        <w:t xml:space="preserve"> such as</w:t>
      </w:r>
      <w:r w:rsidR="00824F57">
        <w:rPr>
          <w:rFonts w:asciiTheme="minorHAnsi" w:hAnsiTheme="minorHAnsi"/>
          <w:spacing w:val="-1"/>
        </w:rPr>
        <w:t xml:space="preserve"> </w:t>
      </w:r>
      <w:r w:rsidRPr="00673F77">
        <w:rPr>
          <w:rFonts w:asciiTheme="minorHAnsi" w:hAnsiTheme="minorHAnsi"/>
          <w:spacing w:val="-1"/>
        </w:rPr>
        <w:t xml:space="preserve">photocopy of </w:t>
      </w:r>
      <w:r w:rsidRPr="00673F77">
        <w:rPr>
          <w:rFonts w:asciiTheme="minorHAnsi" w:hAnsiTheme="minorHAnsi"/>
        </w:rPr>
        <w:t>the</w:t>
      </w:r>
      <w:r w:rsidRPr="00673F77">
        <w:rPr>
          <w:rFonts w:asciiTheme="minorHAnsi" w:hAnsiTheme="minorHAnsi"/>
          <w:spacing w:val="-1"/>
        </w:rPr>
        <w:t xml:space="preserve"> program director’s </w:t>
      </w:r>
      <w:r w:rsidRPr="00673F77">
        <w:rPr>
          <w:rFonts w:asciiTheme="minorHAnsi" w:hAnsiTheme="minorHAnsi"/>
        </w:rPr>
        <w:t>CDR</w:t>
      </w:r>
      <w:r w:rsidRPr="00673F77">
        <w:rPr>
          <w:rFonts w:asciiTheme="minorHAnsi" w:hAnsiTheme="minorHAnsi"/>
          <w:spacing w:val="-1"/>
        </w:rPr>
        <w:t xml:space="preserve"> registration card or</w:t>
      </w:r>
      <w:r w:rsidR="00824F57">
        <w:rPr>
          <w:rFonts w:asciiTheme="minorHAnsi" w:hAnsiTheme="minorHAnsi"/>
          <w:spacing w:val="-1"/>
        </w:rPr>
        <w:t xml:space="preserve"> </w:t>
      </w:r>
      <w:r w:rsidRPr="00673F77">
        <w:rPr>
          <w:rFonts w:asciiTheme="minorHAnsi" w:hAnsiTheme="minorHAnsi"/>
          <w:spacing w:val="-1"/>
        </w:rPr>
        <w:t xml:space="preserve">printout from </w:t>
      </w:r>
      <w:r w:rsidR="00824F57">
        <w:rPr>
          <w:rFonts w:asciiTheme="minorHAnsi" w:hAnsiTheme="minorHAnsi"/>
          <w:spacing w:val="-1"/>
        </w:rPr>
        <w:t xml:space="preserve">the </w:t>
      </w:r>
      <w:r w:rsidRPr="00673F77">
        <w:rPr>
          <w:rFonts w:asciiTheme="minorHAnsi" w:hAnsiTheme="minorHAnsi"/>
          <w:spacing w:val="-1"/>
        </w:rPr>
        <w:t>CDR website verifying registration status</w:t>
      </w:r>
      <w:r w:rsidR="00E47AE7">
        <w:rPr>
          <w:rFonts w:asciiTheme="minorHAnsi" w:hAnsiTheme="minorHAnsi"/>
          <w:spacing w:val="-1"/>
        </w:rPr>
        <w:t>.</w:t>
      </w:r>
    </w:p>
    <w:p w14:paraId="5125AD80" w14:textId="7CE3C5C7" w:rsidR="00CC2E40" w:rsidRPr="008D63DD" w:rsidRDefault="00A43B9F" w:rsidP="00E238EA">
      <w:pPr>
        <w:pStyle w:val="BodyText"/>
        <w:widowControl w:val="0"/>
        <w:numPr>
          <w:ilvl w:val="0"/>
          <w:numId w:val="18"/>
        </w:numPr>
        <w:tabs>
          <w:tab w:val="clear" w:pos="288"/>
        </w:tabs>
        <w:spacing w:after="60"/>
        <w:ind w:left="720"/>
        <w:rPr>
          <w:rFonts w:asciiTheme="minorHAnsi" w:hAnsiTheme="minorHAnsi" w:cstheme="minorHAnsi"/>
        </w:rPr>
      </w:pPr>
      <w:bookmarkStart w:id="68" w:name="_Hlk80612725"/>
      <w:r w:rsidRPr="00A2750D">
        <w:rPr>
          <w:rFonts w:ascii="Calibri" w:hAnsi="Calibri"/>
          <w:i/>
          <w:iCs/>
        </w:rPr>
        <w:t xml:space="preserve">[Consortium </w:t>
      </w:r>
      <w:r w:rsidR="00F6570D">
        <w:rPr>
          <w:rFonts w:ascii="Calibri" w:hAnsi="Calibri"/>
          <w:i/>
          <w:iCs/>
        </w:rPr>
        <w:t>o</w:t>
      </w:r>
      <w:r w:rsidRPr="00A2750D">
        <w:rPr>
          <w:rFonts w:ascii="Calibri" w:hAnsi="Calibri"/>
          <w:i/>
          <w:iCs/>
        </w:rPr>
        <w:t xml:space="preserve">nly] </w:t>
      </w:r>
      <w:r w:rsidRPr="00A43B9F">
        <w:rPr>
          <w:rFonts w:asciiTheme="minorHAnsi" w:hAnsiTheme="minorHAnsi" w:cstheme="minorHAnsi"/>
        </w:rPr>
        <w:t>A copy of curriculum vita</w:t>
      </w:r>
      <w:r w:rsidR="00BA046A">
        <w:rPr>
          <w:rFonts w:asciiTheme="minorHAnsi" w:hAnsiTheme="minorHAnsi" w:cstheme="minorHAnsi"/>
        </w:rPr>
        <w:t>e</w:t>
      </w:r>
      <w:r w:rsidRPr="00A43B9F">
        <w:rPr>
          <w:rFonts w:asciiTheme="minorHAnsi" w:hAnsiTheme="minorHAnsi" w:cstheme="minorHAnsi"/>
        </w:rPr>
        <w:t>/</w:t>
      </w:r>
      <w:r w:rsidR="00C50F80" w:rsidRPr="005F4FE6">
        <w:rPr>
          <w:rFonts w:asciiTheme="minorHAnsi" w:hAnsiTheme="minorHAnsi"/>
        </w:rPr>
        <w:t xml:space="preserve">resume </w:t>
      </w:r>
      <w:r w:rsidRPr="00A43B9F">
        <w:rPr>
          <w:rFonts w:asciiTheme="minorHAnsi" w:hAnsiTheme="minorHAnsi" w:cstheme="minorHAnsi"/>
        </w:rPr>
        <w:t>for each coordinator</w:t>
      </w:r>
      <w:r w:rsidR="00A662FD">
        <w:rPr>
          <w:rFonts w:asciiTheme="minorHAnsi" w:hAnsiTheme="minorHAnsi" w:cstheme="minorHAnsi"/>
        </w:rPr>
        <w:t xml:space="preserve"> other than the program director</w:t>
      </w:r>
      <w:r w:rsidR="00E47AE7">
        <w:rPr>
          <w:rFonts w:asciiTheme="minorHAnsi" w:hAnsiTheme="minorHAnsi" w:cstheme="minorHAnsi"/>
        </w:rPr>
        <w:t>.</w:t>
      </w:r>
    </w:p>
    <w:bookmarkEnd w:id="65"/>
    <w:bookmarkEnd w:id="67"/>
    <w:bookmarkEnd w:id="68"/>
    <w:p w14:paraId="07B2175A" w14:textId="77777777" w:rsidR="00F2296B" w:rsidRDefault="00F2296B" w:rsidP="002C786D">
      <w:pPr>
        <w:pStyle w:val="GuidelineTitle"/>
        <w:rPr>
          <w:rFonts w:ascii="Calibri" w:hAnsi="Calibri"/>
          <w:szCs w:val="20"/>
        </w:rPr>
      </w:pPr>
    </w:p>
    <w:p w14:paraId="55053B5F" w14:textId="77777777" w:rsidR="002C786D" w:rsidRPr="00EA61B4" w:rsidRDefault="00CE6736" w:rsidP="00E45BA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3121EFE3" w14:textId="6C51A783" w:rsidR="00284D12" w:rsidRPr="00FB5733" w:rsidRDefault="00284D12" w:rsidP="00E45BA9">
      <w:pPr>
        <w:spacing w:after="120"/>
        <w:rPr>
          <w:rFonts w:ascii="Calibri" w:eastAsia="Calibri" w:hAnsi="Calibri"/>
          <w:szCs w:val="20"/>
        </w:rPr>
      </w:pPr>
      <w:r w:rsidRPr="00FB5733">
        <w:rPr>
          <w:rFonts w:ascii="Calibri" w:eastAsia="Calibri" w:hAnsi="Calibri"/>
          <w:szCs w:val="20"/>
        </w:rPr>
        <w:t>The program must establish its length and provide the rationale for the program</w:t>
      </w:r>
      <w:r w:rsidR="005117C8">
        <w:rPr>
          <w:rFonts w:ascii="Calibri" w:eastAsia="Calibri" w:hAnsi="Calibri"/>
          <w:szCs w:val="20"/>
        </w:rPr>
        <w:t>’s</w:t>
      </w:r>
      <w:r w:rsidRPr="00FB5733">
        <w:rPr>
          <w:rFonts w:ascii="Calibri" w:eastAsia="Calibri" w:hAnsi="Calibri"/>
          <w:szCs w:val="20"/>
        </w:rPr>
        <w:t xml:space="preserve"> length</w:t>
      </w:r>
      <w:r w:rsidR="005117C8">
        <w:rPr>
          <w:rFonts w:ascii="Calibri" w:eastAsia="Calibri" w:hAnsi="Calibri"/>
          <w:szCs w:val="20"/>
        </w:rPr>
        <w:t xml:space="preserve">, considering </w:t>
      </w:r>
      <w:r w:rsidR="00370532">
        <w:rPr>
          <w:rFonts w:ascii="Calibri" w:eastAsia="Calibri" w:hAnsi="Calibri"/>
          <w:szCs w:val="20"/>
        </w:rPr>
        <w:t>the</w:t>
      </w:r>
      <w:r w:rsidR="005117C8">
        <w:rPr>
          <w:rFonts w:ascii="Calibri" w:eastAsia="Calibri" w:hAnsi="Calibri"/>
          <w:szCs w:val="20"/>
        </w:rPr>
        <w:t xml:space="preserve"> required supervised practice needed for students to demonstrate the</w:t>
      </w:r>
      <w:r w:rsidR="00AD2667">
        <w:rPr>
          <w:rFonts w:ascii="Calibri" w:eastAsia="Calibri" w:hAnsi="Calibri"/>
          <w:szCs w:val="20"/>
        </w:rPr>
        <w:t xml:space="preserve"> required competencies and </w:t>
      </w:r>
      <w:r w:rsidRPr="00FB5733">
        <w:rPr>
          <w:rFonts w:ascii="Calibri" w:eastAsia="Calibri" w:hAnsi="Calibri"/>
          <w:szCs w:val="20"/>
        </w:rPr>
        <w:t xml:space="preserve">mandates from the program’s </w:t>
      </w:r>
      <w:r w:rsidR="00AD2667">
        <w:rPr>
          <w:rFonts w:ascii="Calibri" w:eastAsia="Calibri" w:hAnsi="Calibri"/>
          <w:szCs w:val="20"/>
        </w:rPr>
        <w:t>institution</w:t>
      </w:r>
      <w:r w:rsidRPr="00FB5733">
        <w:rPr>
          <w:rFonts w:ascii="Calibri" w:eastAsia="Calibri" w:hAnsi="Calibri"/>
          <w:szCs w:val="20"/>
        </w:rPr>
        <w:t xml:space="preserve"> and state </w:t>
      </w:r>
      <w:r w:rsidR="00AD2667">
        <w:rPr>
          <w:rFonts w:ascii="Calibri" w:eastAsia="Calibri" w:hAnsi="Calibri"/>
          <w:szCs w:val="20"/>
        </w:rPr>
        <w:t>regulation</w:t>
      </w:r>
      <w:r w:rsidRPr="00FB5733">
        <w:rPr>
          <w:rFonts w:ascii="Calibri" w:eastAsia="Calibri" w:hAnsi="Calibri"/>
          <w:szCs w:val="20"/>
        </w:rPr>
        <w:t>.</w:t>
      </w:r>
      <w:r w:rsidR="00E238EA">
        <w:rPr>
          <w:rFonts w:ascii="Calibri" w:eastAsia="Calibri" w:hAnsi="Calibri"/>
          <w:szCs w:val="20"/>
        </w:rPr>
        <w:t xml:space="preserve"> </w:t>
      </w:r>
    </w:p>
    <w:p w14:paraId="56C9DAC4" w14:textId="77777777" w:rsidR="00B15191" w:rsidRDefault="00284D12" w:rsidP="00E238EA">
      <w:pPr>
        <w:pStyle w:val="ListParagraph"/>
        <w:numPr>
          <w:ilvl w:val="0"/>
          <w:numId w:val="15"/>
        </w:numPr>
        <w:spacing w:after="120"/>
        <w:ind w:left="360"/>
        <w:contextualSpacing w:val="0"/>
        <w:rPr>
          <w:sz w:val="20"/>
          <w:szCs w:val="20"/>
        </w:rPr>
      </w:pPr>
      <w:r w:rsidRPr="00FB5733">
        <w:rPr>
          <w:sz w:val="20"/>
          <w:szCs w:val="20"/>
        </w:rPr>
        <w:t xml:space="preserve">The program must be planned so that students complete at least 1000 hours of supervised practice experiences with a minimum of 700 hours in professional work settings; </w:t>
      </w:r>
      <w:r w:rsidR="0014499B">
        <w:rPr>
          <w:sz w:val="20"/>
          <w:szCs w:val="20"/>
        </w:rPr>
        <w:t xml:space="preserve">the remaining </w:t>
      </w:r>
      <w:r w:rsidRPr="00FB5733">
        <w:rPr>
          <w:sz w:val="20"/>
          <w:szCs w:val="20"/>
        </w:rPr>
        <w:t>hours can be in alternate supervised experiences</w:t>
      </w:r>
      <w:r w:rsidR="008A5601">
        <w:rPr>
          <w:sz w:val="20"/>
          <w:szCs w:val="20"/>
        </w:rPr>
        <w:t xml:space="preserve"> that closely mimic real-world experiences. </w:t>
      </w:r>
    </w:p>
    <w:p w14:paraId="52A8F623" w14:textId="77777777" w:rsidR="00DC7A07" w:rsidRDefault="00025B77" w:rsidP="00E238EA">
      <w:pPr>
        <w:pStyle w:val="ListParagraph"/>
        <w:numPr>
          <w:ilvl w:val="1"/>
          <w:numId w:val="24"/>
        </w:numPr>
        <w:spacing w:after="120"/>
        <w:ind w:left="720"/>
        <w:rPr>
          <w:sz w:val="20"/>
          <w:szCs w:val="20"/>
        </w:rPr>
      </w:pPr>
      <w:r w:rsidRPr="00025B77">
        <w:rPr>
          <w:sz w:val="20"/>
          <w:szCs w:val="20"/>
        </w:rPr>
        <w:t>For U.S.-based programs, at least 700 of the supervised practice hours must be conducted in a work setting in the United States or its territories, possessions (including the District of Columbia, Guam, Puerto Rico</w:t>
      </w:r>
      <w:r w:rsidR="00283B36">
        <w:rPr>
          <w:sz w:val="20"/>
          <w:szCs w:val="20"/>
        </w:rPr>
        <w:t>,</w:t>
      </w:r>
      <w:r w:rsidRPr="00025B77">
        <w:rPr>
          <w:sz w:val="20"/>
          <w:szCs w:val="20"/>
        </w:rPr>
        <w:t xml:space="preserve"> and U.S. Virgin Islands)</w:t>
      </w:r>
      <w:r w:rsidR="00283B36">
        <w:rPr>
          <w:sz w:val="20"/>
          <w:szCs w:val="20"/>
        </w:rPr>
        <w:t>,</w:t>
      </w:r>
      <w:r w:rsidRPr="00025B77">
        <w:rPr>
          <w:sz w:val="20"/>
          <w:szCs w:val="20"/>
        </w:rPr>
        <w:t xml:space="preserve"> military bases</w:t>
      </w:r>
      <w:r w:rsidR="00B463B8">
        <w:rPr>
          <w:sz w:val="20"/>
          <w:szCs w:val="20"/>
        </w:rPr>
        <w:t>, or in an ACEND-accredited international Coordinated Program (CP)</w:t>
      </w:r>
      <w:r w:rsidRPr="00025B77">
        <w:rPr>
          <w:sz w:val="20"/>
          <w:szCs w:val="20"/>
        </w:rPr>
        <w:t>.</w:t>
      </w:r>
    </w:p>
    <w:p w14:paraId="3B52991F" w14:textId="31055800" w:rsidR="00B463B8" w:rsidRPr="004D7E9B" w:rsidRDefault="00DC7A07" w:rsidP="00E238EA">
      <w:pPr>
        <w:pStyle w:val="ListParagraph"/>
        <w:numPr>
          <w:ilvl w:val="1"/>
          <w:numId w:val="24"/>
        </w:numPr>
        <w:spacing w:after="120"/>
        <w:ind w:left="720"/>
        <w:rPr>
          <w:sz w:val="20"/>
          <w:szCs w:val="20"/>
        </w:rPr>
      </w:pPr>
      <w:r w:rsidRPr="004D7E9B">
        <w:rPr>
          <w:sz w:val="20"/>
          <w:szCs w:val="20"/>
        </w:rPr>
        <w:t>Supervised practice hours completed during the Diet Technician Option of the Associate Program may be assessed for prior learning.</w:t>
      </w:r>
    </w:p>
    <w:p w14:paraId="03C21C4F" w14:textId="77777777" w:rsidR="00EA0301" w:rsidRDefault="00284D12" w:rsidP="00E238EA">
      <w:pPr>
        <w:pStyle w:val="ListParagraph"/>
        <w:numPr>
          <w:ilvl w:val="0"/>
          <w:numId w:val="36"/>
        </w:numPr>
        <w:spacing w:after="120"/>
        <w:ind w:left="360"/>
        <w:contextualSpacing w:val="0"/>
        <w:rPr>
          <w:sz w:val="20"/>
          <w:szCs w:val="20"/>
        </w:rPr>
      </w:pPr>
      <w:r w:rsidRPr="00FB5733">
        <w:rPr>
          <w:sz w:val="20"/>
          <w:szCs w:val="20"/>
        </w:rPr>
        <w:t>The program must document the planned hours in professional work settings and in alternate supervised experiences.</w:t>
      </w:r>
    </w:p>
    <w:p w14:paraId="02EDC092" w14:textId="77777777" w:rsidR="00A438F0" w:rsidRPr="00A438F0" w:rsidRDefault="00A438F0" w:rsidP="001F31C9">
      <w:pPr>
        <w:pStyle w:val="GuidelineText"/>
        <w:ind w:hanging="360"/>
        <w:rPr>
          <w:rFonts w:ascii="Calibri" w:hAnsi="Calibri"/>
          <w:bCs/>
          <w:szCs w:val="20"/>
        </w:rPr>
      </w:pPr>
      <w:r w:rsidRPr="00A438F0">
        <w:rPr>
          <w:rFonts w:ascii="Calibri" w:hAnsi="Calibri"/>
          <w:bCs/>
          <w:szCs w:val="20"/>
        </w:rPr>
        <w:t>1.</w:t>
      </w:r>
      <w:r w:rsidRPr="00A438F0">
        <w:rPr>
          <w:rFonts w:ascii="Calibri" w:hAnsi="Calibri"/>
          <w:bCs/>
          <w:szCs w:val="20"/>
        </w:rPr>
        <w:tab/>
        <w:t xml:space="preserve">The program must include rotations in clinical, community, and </w:t>
      </w:r>
      <w:proofErr w:type="gramStart"/>
      <w:r w:rsidRPr="00A438F0">
        <w:rPr>
          <w:rFonts w:ascii="Calibri" w:hAnsi="Calibri"/>
          <w:bCs/>
          <w:szCs w:val="20"/>
        </w:rPr>
        <w:t>foodservice</w:t>
      </w:r>
      <w:proofErr w:type="gramEnd"/>
      <w:r w:rsidRPr="00A438F0">
        <w:rPr>
          <w:rFonts w:ascii="Calibri" w:hAnsi="Calibri"/>
          <w:bCs/>
          <w:szCs w:val="20"/>
        </w:rPr>
        <w:t xml:space="preserve"> settings.</w:t>
      </w:r>
    </w:p>
    <w:p w14:paraId="76015EED" w14:textId="77777777" w:rsidR="00A438F0" w:rsidRPr="00A438F0" w:rsidRDefault="00A438F0" w:rsidP="00A438F0">
      <w:pPr>
        <w:pStyle w:val="GuidelineText"/>
        <w:ind w:hanging="360"/>
        <w:rPr>
          <w:rFonts w:ascii="Calibri" w:hAnsi="Calibri"/>
          <w:bCs/>
          <w:szCs w:val="20"/>
        </w:rPr>
      </w:pPr>
      <w:r w:rsidRPr="00A438F0">
        <w:rPr>
          <w:rFonts w:ascii="Calibri" w:hAnsi="Calibri"/>
          <w:bCs/>
          <w:szCs w:val="20"/>
        </w:rPr>
        <w:t>2.</w:t>
      </w:r>
      <w:r w:rsidRPr="00A438F0">
        <w:rPr>
          <w:rFonts w:ascii="Calibri" w:hAnsi="Calibri"/>
          <w:bCs/>
          <w:szCs w:val="20"/>
        </w:rPr>
        <w:tab/>
        <w:t xml:space="preserve">The clinical rotation must include </w:t>
      </w:r>
      <w:proofErr w:type="gramStart"/>
      <w:r w:rsidRPr="00A438F0">
        <w:rPr>
          <w:rFonts w:ascii="Calibri" w:hAnsi="Calibri"/>
          <w:bCs/>
          <w:szCs w:val="20"/>
        </w:rPr>
        <w:t>experiences</w:t>
      </w:r>
      <w:proofErr w:type="gramEnd"/>
      <w:r w:rsidRPr="00A438F0">
        <w:rPr>
          <w:rFonts w:ascii="Calibri" w:hAnsi="Calibri"/>
          <w:bCs/>
          <w:szCs w:val="20"/>
        </w:rPr>
        <w:t xml:space="preserve"> in settings with high-acuity patients, such as hospitals, long-term care facilities, and outpatient clinics with high acuity to ensure exposure to a wide range of clinical conditions and levels of patient acuity.</w:t>
      </w:r>
    </w:p>
    <w:p w14:paraId="78601E60" w14:textId="2DA3ABA7" w:rsidR="00A438F0" w:rsidRPr="00A438F0" w:rsidRDefault="00A438F0" w:rsidP="00A438F0">
      <w:pPr>
        <w:pStyle w:val="GuidelineText"/>
        <w:ind w:hanging="360"/>
        <w:rPr>
          <w:rFonts w:ascii="Calibri" w:hAnsi="Calibri"/>
          <w:bCs/>
          <w:szCs w:val="20"/>
        </w:rPr>
      </w:pPr>
      <w:r w:rsidRPr="00A438F0">
        <w:rPr>
          <w:rFonts w:ascii="Calibri" w:hAnsi="Calibri"/>
          <w:bCs/>
          <w:szCs w:val="20"/>
        </w:rPr>
        <w:t>3.</w:t>
      </w:r>
      <w:r w:rsidRPr="00A438F0">
        <w:rPr>
          <w:rFonts w:ascii="Calibri" w:hAnsi="Calibri"/>
          <w:bCs/>
          <w:szCs w:val="20"/>
        </w:rPr>
        <w:tab/>
        <w:t>The majority of the professional work settings hours spent in the clinical rotation must be completed onsite.</w:t>
      </w:r>
    </w:p>
    <w:p w14:paraId="2B1645B3" w14:textId="094C64E7"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p>
    <w:p w14:paraId="0A038A9E" w14:textId="5D6C06E6" w:rsidR="00011E9C" w:rsidRPr="00E00FCE" w:rsidRDefault="00011E9C" w:rsidP="00E47AE7">
      <w:pPr>
        <w:pStyle w:val="GuidelineText"/>
        <w:numPr>
          <w:ilvl w:val="0"/>
          <w:numId w:val="21"/>
        </w:numPr>
        <w:spacing w:after="60"/>
        <w:ind w:left="720"/>
        <w:rPr>
          <w:rFonts w:ascii="Calibri" w:hAnsi="Calibri"/>
          <w:szCs w:val="20"/>
        </w:rPr>
      </w:pPr>
      <w:bookmarkStart w:id="69" w:name="_Hlk80709558"/>
      <w:bookmarkStart w:id="70" w:name="_Hlk80350488"/>
      <w:r w:rsidRPr="00E00FCE">
        <w:rPr>
          <w:rFonts w:ascii="Calibri" w:hAnsi="Calibri"/>
          <w:szCs w:val="20"/>
        </w:rPr>
        <w:t>State the program length and number of supervised-practice hours</w:t>
      </w:r>
      <w:r w:rsidR="00A21799">
        <w:rPr>
          <w:rFonts w:ascii="Calibri" w:hAnsi="Calibri"/>
          <w:szCs w:val="20"/>
        </w:rPr>
        <w:t>,</w:t>
      </w:r>
      <w:r w:rsidR="00E83CAF">
        <w:rPr>
          <w:rFonts w:ascii="Calibri" w:hAnsi="Calibri"/>
          <w:szCs w:val="20"/>
        </w:rPr>
        <w:t xml:space="preserve"> including the number of hours in professional work settings versus alternative supervised experiences</w:t>
      </w:r>
      <w:r w:rsidR="002461DA">
        <w:rPr>
          <w:rFonts w:ascii="Calibri" w:hAnsi="Calibri"/>
          <w:szCs w:val="20"/>
        </w:rPr>
        <w:t xml:space="preserve"> and hours in clinical, community, </w:t>
      </w:r>
      <w:r w:rsidR="00A21799">
        <w:rPr>
          <w:rFonts w:ascii="Calibri" w:hAnsi="Calibri"/>
          <w:szCs w:val="20"/>
        </w:rPr>
        <w:t>and foodservice settings</w:t>
      </w:r>
      <w:r w:rsidRPr="00E00FCE">
        <w:rPr>
          <w:rFonts w:ascii="Calibri" w:hAnsi="Calibri"/>
          <w:szCs w:val="20"/>
        </w:rPr>
        <w:t xml:space="preserve">. </w:t>
      </w:r>
    </w:p>
    <w:bookmarkEnd w:id="69"/>
    <w:p w14:paraId="44E98785" w14:textId="49F61AB1" w:rsidR="00011E9C" w:rsidRPr="00E00FCE" w:rsidRDefault="00011E9C" w:rsidP="00E47AE7">
      <w:pPr>
        <w:pStyle w:val="GuidelineText"/>
        <w:numPr>
          <w:ilvl w:val="0"/>
          <w:numId w:val="21"/>
        </w:numPr>
        <w:spacing w:after="60"/>
        <w:ind w:left="720"/>
        <w:rPr>
          <w:rFonts w:ascii="Calibri" w:hAnsi="Calibri"/>
          <w:szCs w:val="20"/>
        </w:rPr>
      </w:pPr>
      <w:r w:rsidRPr="00E00FCE">
        <w:rPr>
          <w:rFonts w:ascii="Calibri" w:hAnsi="Calibri"/>
          <w:szCs w:val="20"/>
        </w:rPr>
        <w:t>Briefly describe the rationale for the program length (considering</w:t>
      </w:r>
      <w:r w:rsidR="008716B3">
        <w:rPr>
          <w:rFonts w:ascii="Calibri" w:hAnsi="Calibri"/>
          <w:szCs w:val="20"/>
        </w:rPr>
        <w:t xml:space="preserve"> </w:t>
      </w:r>
      <w:r w:rsidRPr="00E00FCE">
        <w:rPr>
          <w:rFonts w:ascii="Calibri" w:hAnsi="Calibri"/>
          <w:szCs w:val="20"/>
        </w:rPr>
        <w:t xml:space="preserve">required hours of supervised practice and mandates from the program’s administration or state </w:t>
      </w:r>
      <w:r w:rsidR="0012689A">
        <w:rPr>
          <w:rFonts w:ascii="Calibri" w:hAnsi="Calibri"/>
          <w:szCs w:val="20"/>
        </w:rPr>
        <w:t>regu</w:t>
      </w:r>
      <w:r w:rsidRPr="00E00FCE">
        <w:rPr>
          <w:rFonts w:ascii="Calibri" w:hAnsi="Calibri"/>
          <w:szCs w:val="20"/>
        </w:rPr>
        <w:t>lation).</w:t>
      </w:r>
    </w:p>
    <w:p w14:paraId="3A01B702" w14:textId="77777777" w:rsidR="0006692C" w:rsidRPr="0006692C" w:rsidRDefault="0006692C" w:rsidP="00E47AE7">
      <w:pPr>
        <w:pStyle w:val="BodyText"/>
        <w:widowControl w:val="0"/>
        <w:numPr>
          <w:ilvl w:val="0"/>
          <w:numId w:val="21"/>
        </w:numPr>
        <w:spacing w:after="60"/>
        <w:ind w:left="720"/>
        <w:rPr>
          <w:rFonts w:asciiTheme="minorHAnsi" w:hAnsiTheme="minorHAnsi"/>
        </w:rPr>
      </w:pPr>
      <w:r w:rsidRPr="0006692C">
        <w:rPr>
          <w:rFonts w:asciiTheme="minorHAnsi" w:hAnsiTheme="minorHAnsi"/>
        </w:rPr>
        <w:t xml:space="preserve">Describe how clinical rotations include experiences in settings with high-acuity patients. </w:t>
      </w:r>
    </w:p>
    <w:p w14:paraId="6ED688E9" w14:textId="77777777" w:rsidR="0006692C" w:rsidRPr="0006692C" w:rsidRDefault="0006692C" w:rsidP="00E47AE7">
      <w:pPr>
        <w:pStyle w:val="BodyText"/>
        <w:widowControl w:val="0"/>
        <w:numPr>
          <w:ilvl w:val="0"/>
          <w:numId w:val="21"/>
        </w:numPr>
        <w:spacing w:after="60"/>
        <w:ind w:left="720"/>
        <w:rPr>
          <w:rFonts w:asciiTheme="minorHAnsi" w:hAnsiTheme="minorHAnsi"/>
        </w:rPr>
      </w:pPr>
      <w:r w:rsidRPr="0006692C">
        <w:rPr>
          <w:rFonts w:asciiTheme="minorHAnsi" w:hAnsiTheme="minorHAnsi"/>
        </w:rPr>
        <w:t xml:space="preserve">Discuss how the program ensures the majority (&gt;50%) of the clinical rotations are completed onsite (in-person). </w:t>
      </w:r>
    </w:p>
    <w:p w14:paraId="374F53E6" w14:textId="77777777" w:rsidR="0006692C" w:rsidRPr="0006692C" w:rsidRDefault="0006692C" w:rsidP="00E47AE7">
      <w:pPr>
        <w:pStyle w:val="BodyText"/>
        <w:widowControl w:val="0"/>
        <w:numPr>
          <w:ilvl w:val="0"/>
          <w:numId w:val="21"/>
        </w:numPr>
        <w:spacing w:after="60"/>
        <w:ind w:left="720"/>
        <w:rPr>
          <w:rFonts w:asciiTheme="minorHAnsi" w:hAnsiTheme="minorHAnsi"/>
        </w:rPr>
      </w:pPr>
      <w:r w:rsidRPr="0006692C">
        <w:rPr>
          <w:rFonts w:asciiTheme="minorHAnsi" w:hAnsiTheme="minorHAnsi"/>
        </w:rPr>
        <w:t xml:space="preserve">Describe alternate supervised practice experiences and how they mimic real-world experiences in supervised practice, if applicable. </w:t>
      </w:r>
    </w:p>
    <w:p w14:paraId="79525EC4" w14:textId="3F1E89D2" w:rsidR="0006692C" w:rsidRPr="0006692C" w:rsidRDefault="0006692C" w:rsidP="00E238EA">
      <w:pPr>
        <w:pStyle w:val="BodyText"/>
        <w:widowControl w:val="0"/>
        <w:numPr>
          <w:ilvl w:val="0"/>
          <w:numId w:val="21"/>
        </w:numPr>
        <w:spacing w:after="120"/>
        <w:ind w:left="720"/>
        <w:rPr>
          <w:rFonts w:asciiTheme="minorHAnsi" w:hAnsiTheme="minorHAnsi"/>
        </w:rPr>
      </w:pPr>
      <w:r w:rsidRPr="0006692C">
        <w:rPr>
          <w:rFonts w:asciiTheme="minorHAnsi" w:hAnsiTheme="minorHAnsi"/>
        </w:rPr>
        <w:t xml:space="preserve">Describe planned international experiences available for students, total supervised practice hours provided internationally, and </w:t>
      </w:r>
      <w:r w:rsidR="002E142D">
        <w:rPr>
          <w:rFonts w:asciiTheme="minorHAnsi" w:hAnsiTheme="minorHAnsi"/>
        </w:rPr>
        <w:t xml:space="preserve">the </w:t>
      </w:r>
      <w:r w:rsidRPr="0006692C">
        <w:rPr>
          <w:rFonts w:asciiTheme="minorHAnsi" w:hAnsiTheme="minorHAnsi"/>
        </w:rPr>
        <w:t>country in which experiences will occur.</w:t>
      </w:r>
    </w:p>
    <w:bookmarkEnd w:id="70"/>
    <w:p w14:paraId="74C53229" w14:textId="22A28506" w:rsidR="00284D12" w:rsidRPr="005F59AC" w:rsidRDefault="00284D12" w:rsidP="00CC2E40">
      <w:pPr>
        <w:pStyle w:val="GuidelineText"/>
        <w:rPr>
          <w:rFonts w:ascii="Calibri" w:hAnsi="Calibri"/>
          <w:szCs w:val="20"/>
        </w:rPr>
      </w:pPr>
      <w:r w:rsidRPr="00CE6736">
        <w:rPr>
          <w:rFonts w:ascii="Calibri" w:hAnsi="Calibri"/>
          <w:i/>
          <w:szCs w:val="20"/>
        </w:rPr>
        <w:lastRenderedPageBreak/>
        <w:t>Your response goes here.</w:t>
      </w:r>
    </w:p>
    <w:p w14:paraId="39E7E626" w14:textId="77777777" w:rsidR="006A2491" w:rsidRDefault="006A2491" w:rsidP="006A2491">
      <w:pPr>
        <w:pStyle w:val="GuidelineText"/>
        <w:ind w:left="2160"/>
        <w:rPr>
          <w:rFonts w:ascii="Calibri" w:hAnsi="Calibri"/>
          <w:i/>
          <w:szCs w:val="20"/>
        </w:rPr>
      </w:pPr>
    </w:p>
    <w:p w14:paraId="592A3CA4" w14:textId="77777777" w:rsidR="00F6570D" w:rsidRPr="00CE6736" w:rsidRDefault="00F6570D" w:rsidP="006A2491">
      <w:pPr>
        <w:pStyle w:val="GuidelineText"/>
        <w:ind w:left="2160"/>
        <w:rPr>
          <w:rFonts w:ascii="Calibri" w:hAnsi="Calibri"/>
          <w:i/>
          <w:szCs w:val="20"/>
        </w:rPr>
      </w:pPr>
    </w:p>
    <w:p w14:paraId="10751AC5"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3025ECDC" w14:textId="60F05277" w:rsidR="00AB3026" w:rsidRPr="00AB3026" w:rsidRDefault="006A2491" w:rsidP="00E238EA">
      <w:pPr>
        <w:pStyle w:val="GuidelineText"/>
        <w:numPr>
          <w:ilvl w:val="0"/>
          <w:numId w:val="30"/>
        </w:numPr>
        <w:ind w:left="720"/>
        <w:rPr>
          <w:rFonts w:ascii="Calibri" w:hAnsi="Calibri"/>
          <w:spacing w:val="-1"/>
        </w:rPr>
      </w:pPr>
      <w:r w:rsidRPr="006A2491">
        <w:rPr>
          <w:rFonts w:ascii="Calibri" w:eastAsia="Times New Roman" w:hAnsi="Calibri"/>
          <w:color w:val="000000"/>
          <w:szCs w:val="20"/>
        </w:rPr>
        <w:t>Planned supervised practice hours (use template titled “</w:t>
      </w:r>
      <w:hyperlink r:id="rId11" w:history="1">
        <w:r w:rsidRPr="005F72D5">
          <w:rPr>
            <w:rStyle w:val="Hyperlink"/>
            <w:rFonts w:ascii="Calibri" w:eastAsia="Times New Roman" w:hAnsi="Calibri"/>
            <w:szCs w:val="20"/>
          </w:rPr>
          <w:t xml:space="preserve">Planned </w:t>
        </w:r>
        <w:r w:rsidRPr="005F72D5">
          <w:rPr>
            <w:rStyle w:val="Hyperlink"/>
            <w:rFonts w:ascii="Calibri" w:hAnsi="Calibri"/>
            <w:spacing w:val="-1"/>
            <w:szCs w:val="20"/>
          </w:rPr>
          <w:t>Supervised Practice Hours</w:t>
        </w:r>
      </w:hyperlink>
      <w:r w:rsidRPr="006A2491">
        <w:rPr>
          <w:rFonts w:ascii="Calibri" w:hAnsi="Calibri"/>
          <w:spacing w:val="-1"/>
          <w:szCs w:val="20"/>
        </w:rPr>
        <w:t>”)</w:t>
      </w:r>
      <w:r w:rsidR="00B01342" w:rsidRPr="00B01342">
        <w:rPr>
          <w:rFonts w:asciiTheme="minorHAnsi" w:hAnsiTheme="minorHAnsi" w:cstheme="minorHAnsi"/>
          <w:spacing w:val="-1"/>
          <w:sz w:val="22"/>
          <w:szCs w:val="20"/>
        </w:rPr>
        <w:t xml:space="preserve"> </w:t>
      </w:r>
    </w:p>
    <w:p w14:paraId="470B8275" w14:textId="77777777" w:rsidR="00F6570D" w:rsidRDefault="00F6570D" w:rsidP="00973B3A">
      <w:pPr>
        <w:rPr>
          <w:rFonts w:ascii="Calibri" w:hAnsi="Calibri"/>
          <w:spacing w:val="-1"/>
          <w:szCs w:val="20"/>
          <w:u w:val="single"/>
        </w:rPr>
      </w:pPr>
    </w:p>
    <w:p w14:paraId="00459844" w14:textId="25910221" w:rsidR="00973B3A" w:rsidRDefault="00973B3A" w:rsidP="00973B3A">
      <w:pPr>
        <w:rPr>
          <w:rFonts w:ascii="Calibri" w:hAnsi="Calibri"/>
          <w:spacing w:val="-1"/>
          <w:szCs w:val="20"/>
          <w:u w:val="single"/>
        </w:rPr>
      </w:pPr>
      <w:r w:rsidRPr="00973B3A">
        <w:rPr>
          <w:rFonts w:ascii="Calibri" w:hAnsi="Calibri"/>
          <w:spacing w:val="-1"/>
          <w:szCs w:val="20"/>
          <w:u w:val="single"/>
        </w:rPr>
        <w:t>Required Element 1.7</w:t>
      </w:r>
    </w:p>
    <w:p w14:paraId="276E8794" w14:textId="46A4E9CF" w:rsidR="00F12E03" w:rsidRPr="00F12E03" w:rsidRDefault="00F12E03" w:rsidP="00973B3A">
      <w:pPr>
        <w:rPr>
          <w:rFonts w:ascii="Calibri" w:hAnsi="Calibri"/>
          <w:spacing w:val="-1"/>
          <w:szCs w:val="20"/>
        </w:rPr>
      </w:pPr>
      <w:r>
        <w:rPr>
          <w:rFonts w:ascii="Calibri" w:hAnsi="Calibri"/>
          <w:spacing w:val="-1"/>
          <w:szCs w:val="20"/>
        </w:rPr>
        <w:t xml:space="preserve">A free-standing program: </w:t>
      </w:r>
    </w:p>
    <w:p w14:paraId="31B60675" w14:textId="77777777" w:rsidR="00CD38D9" w:rsidRPr="00CD38D9" w:rsidRDefault="00CD38D9" w:rsidP="00F12E03">
      <w:pPr>
        <w:numPr>
          <w:ilvl w:val="0"/>
          <w:numId w:val="44"/>
        </w:numPr>
        <w:spacing w:before="120" w:after="120" w:line="259" w:lineRule="auto"/>
        <w:ind w:left="360"/>
        <w:rPr>
          <w:rFonts w:asciiTheme="minorHAnsi" w:hAnsiTheme="minorHAnsi" w:cstheme="minorBidi"/>
          <w:color w:val="000000"/>
          <w:szCs w:val="20"/>
        </w:rPr>
      </w:pPr>
      <w:r w:rsidRPr="00CD38D9">
        <w:rPr>
          <w:rFonts w:asciiTheme="minorHAnsi" w:hAnsiTheme="minorHAnsi" w:cstheme="minorBidi"/>
          <w:color w:val="000000"/>
          <w:szCs w:val="20"/>
        </w:rPr>
        <w:t>Must have a program-specific budget to support itself. The budget must document specific line-item revenues and expenses, confirming appropriate allocation and use of financial resources.</w:t>
      </w:r>
    </w:p>
    <w:p w14:paraId="2F228D92" w14:textId="77777777" w:rsidR="00CD38D9" w:rsidRPr="00CD38D9" w:rsidRDefault="00CD38D9" w:rsidP="00F12E03">
      <w:pPr>
        <w:numPr>
          <w:ilvl w:val="0"/>
          <w:numId w:val="44"/>
        </w:numPr>
        <w:spacing w:before="120" w:after="120" w:line="259" w:lineRule="auto"/>
        <w:ind w:left="360"/>
        <w:rPr>
          <w:rFonts w:asciiTheme="minorHAnsi" w:hAnsiTheme="minorHAnsi" w:cstheme="minorBidi"/>
          <w:color w:val="000000"/>
          <w:szCs w:val="20"/>
        </w:rPr>
      </w:pPr>
      <w:r w:rsidRPr="00CD38D9">
        <w:rPr>
          <w:rFonts w:asciiTheme="minorHAnsi" w:hAnsiTheme="minorHAnsi" w:cstheme="minorBidi"/>
          <w:color w:val="000000"/>
          <w:szCs w:val="20"/>
        </w:rPr>
        <w:t xml:space="preserve">That has elected to participate in Title IV student financial aid, and ACEND is identified as the gatekeeper, must </w:t>
      </w:r>
      <w:r w:rsidRPr="00CD38D9">
        <w:rPr>
          <w:rFonts w:asciiTheme="minorHAnsi" w:hAnsiTheme="minorHAnsi" w:cstheme="minorBidi"/>
          <w:szCs w:val="20"/>
        </w:rPr>
        <w:t>document compliance with Title IV responsibilities, including:</w:t>
      </w:r>
    </w:p>
    <w:p w14:paraId="5B9DF66D" w14:textId="77777777" w:rsidR="00CD38D9" w:rsidRPr="00CD38D9" w:rsidRDefault="00CD38D9" w:rsidP="00F12E03">
      <w:pPr>
        <w:numPr>
          <w:ilvl w:val="0"/>
          <w:numId w:val="45"/>
        </w:numPr>
        <w:spacing w:before="60" w:after="60" w:line="259" w:lineRule="auto"/>
        <w:ind w:left="716"/>
        <w:rPr>
          <w:rFonts w:asciiTheme="minorHAnsi" w:eastAsiaTheme="minorHAnsi" w:hAnsiTheme="minorHAnsi" w:cstheme="minorBidi"/>
          <w:b/>
          <w:spacing w:val="-1"/>
          <w:szCs w:val="20"/>
        </w:rPr>
      </w:pPr>
      <w:r w:rsidRPr="00CD38D9">
        <w:rPr>
          <w:rFonts w:asciiTheme="minorHAnsi" w:eastAsiaTheme="minorHAnsi" w:hAnsiTheme="minorHAnsi" w:cstheme="minorBidi"/>
          <w:spacing w:val="-1"/>
          <w:szCs w:val="20"/>
        </w:rPr>
        <w:t>Maintain financial documents, including audit and budget processes, confirming appropriate allocation and use of Title IV funds</w:t>
      </w:r>
    </w:p>
    <w:p w14:paraId="56038C03" w14:textId="77777777" w:rsidR="00CD38D9" w:rsidRPr="00CD38D9" w:rsidRDefault="00CD38D9" w:rsidP="00F12E03">
      <w:pPr>
        <w:numPr>
          <w:ilvl w:val="0"/>
          <w:numId w:val="45"/>
        </w:numPr>
        <w:spacing w:before="60" w:after="60" w:line="259" w:lineRule="auto"/>
        <w:ind w:left="716"/>
        <w:rPr>
          <w:rFonts w:asciiTheme="minorHAnsi" w:eastAsiaTheme="minorHAnsi" w:hAnsiTheme="minorHAnsi" w:cstheme="minorBidi"/>
          <w:b/>
          <w:spacing w:val="-1"/>
          <w:szCs w:val="20"/>
        </w:rPr>
      </w:pPr>
      <w:r w:rsidRPr="00CD38D9">
        <w:rPr>
          <w:rFonts w:asciiTheme="minorHAnsi" w:eastAsiaTheme="minorHAnsi" w:hAnsiTheme="minorHAnsi" w:cstheme="minorBidi"/>
          <w:spacing w:val="-1"/>
          <w:szCs w:val="20"/>
        </w:rPr>
        <w:t>Have a monitoring process for student loan default rates.</w:t>
      </w:r>
      <w:r w:rsidRPr="00CD38D9">
        <w:rPr>
          <w:rFonts w:asciiTheme="minorHAnsi" w:hAnsiTheme="minorHAnsi" w:cstheme="minorBidi"/>
          <w:szCs w:val="20"/>
        </w:rPr>
        <w:t xml:space="preserve"> If the program’s default rate exceeds the federal threshold, the program must provide a default reduction plan, as specified by USDE</w:t>
      </w:r>
    </w:p>
    <w:p w14:paraId="611F35D1" w14:textId="77777777" w:rsidR="00CD38D9" w:rsidRPr="00CD38D9" w:rsidRDefault="00CD38D9" w:rsidP="00F12E03">
      <w:pPr>
        <w:numPr>
          <w:ilvl w:val="0"/>
          <w:numId w:val="45"/>
        </w:numPr>
        <w:spacing w:before="60" w:after="60" w:line="259" w:lineRule="auto"/>
        <w:ind w:left="716"/>
        <w:rPr>
          <w:rFonts w:asciiTheme="minorHAnsi" w:eastAsiaTheme="minorHAnsi" w:hAnsiTheme="minorHAnsi" w:cstheme="minorBidi"/>
          <w:b/>
          <w:spacing w:val="-1"/>
          <w:szCs w:val="20"/>
        </w:rPr>
      </w:pPr>
      <w:r w:rsidRPr="00CD38D9">
        <w:rPr>
          <w:rFonts w:asciiTheme="minorHAnsi" w:eastAsiaTheme="minorHAnsi" w:hAnsiTheme="minorHAnsi" w:cstheme="minorBidi"/>
          <w:spacing w:val="-1"/>
          <w:szCs w:val="20"/>
        </w:rPr>
        <w:t>Have an appropriate accounting system for management of Title IV financial aid</w:t>
      </w:r>
    </w:p>
    <w:p w14:paraId="05606DE5" w14:textId="77777777" w:rsidR="00CD38D9" w:rsidRPr="00CD38D9" w:rsidRDefault="00CD38D9" w:rsidP="00F12E03">
      <w:pPr>
        <w:numPr>
          <w:ilvl w:val="0"/>
          <w:numId w:val="45"/>
        </w:numPr>
        <w:spacing w:before="100" w:beforeAutospacing="1" w:after="120" w:line="259" w:lineRule="auto"/>
        <w:ind w:left="720"/>
        <w:rPr>
          <w:rFonts w:asciiTheme="minorHAnsi" w:eastAsiaTheme="minorHAnsi" w:hAnsiTheme="minorHAnsi" w:cstheme="minorBidi"/>
          <w:b/>
          <w:spacing w:val="-1"/>
          <w:szCs w:val="20"/>
        </w:rPr>
      </w:pPr>
      <w:r w:rsidRPr="00CD38D9">
        <w:rPr>
          <w:rFonts w:asciiTheme="minorHAnsi" w:eastAsiaTheme="minorHAnsi" w:hAnsiTheme="minorHAnsi" w:cstheme="minorBidi"/>
          <w:spacing w:val="-1"/>
          <w:szCs w:val="20"/>
        </w:rPr>
        <w:t>Inform students of responsibility for timely repayment of Title IV financial aid.</w:t>
      </w:r>
    </w:p>
    <w:p w14:paraId="1D7ABB13" w14:textId="77777777" w:rsidR="009217EF" w:rsidRDefault="009217EF" w:rsidP="00973B3A">
      <w:pPr>
        <w:rPr>
          <w:rFonts w:ascii="Calibri" w:hAnsi="Calibri"/>
          <w:spacing w:val="-1"/>
          <w:szCs w:val="20"/>
        </w:rPr>
      </w:pPr>
    </w:p>
    <w:p w14:paraId="56BD1208" w14:textId="2B7A1E3E" w:rsidR="00973B3A" w:rsidRPr="00C876A5" w:rsidRDefault="00973B3A" w:rsidP="00F12E03">
      <w:pPr>
        <w:ind w:left="360"/>
        <w:rPr>
          <w:rFonts w:ascii="Calibri" w:hAnsi="Calibri"/>
          <w:b/>
          <w:bCs/>
          <w:spacing w:val="-1"/>
          <w:szCs w:val="20"/>
        </w:rPr>
      </w:pPr>
      <w:r w:rsidRPr="00C876A5">
        <w:rPr>
          <w:rFonts w:ascii="Calibri" w:hAnsi="Calibri"/>
          <w:b/>
          <w:bCs/>
          <w:spacing w:val="-1"/>
          <w:szCs w:val="20"/>
        </w:rPr>
        <w:t xml:space="preserve">Narrative (Free-standing </w:t>
      </w:r>
      <w:r w:rsidR="008716B3">
        <w:rPr>
          <w:rFonts w:ascii="Calibri" w:hAnsi="Calibri"/>
          <w:b/>
          <w:bCs/>
          <w:spacing w:val="-1"/>
          <w:szCs w:val="20"/>
        </w:rPr>
        <w:t>SPE</w:t>
      </w:r>
      <w:r w:rsidR="008716B3" w:rsidRPr="00C876A5">
        <w:rPr>
          <w:rFonts w:ascii="Calibri" w:hAnsi="Calibri"/>
          <w:b/>
          <w:bCs/>
          <w:spacing w:val="-1"/>
          <w:szCs w:val="20"/>
        </w:rPr>
        <w:t xml:space="preserve"> </w:t>
      </w:r>
      <w:r w:rsidRPr="00C876A5">
        <w:rPr>
          <w:rFonts w:ascii="Calibri" w:hAnsi="Calibri"/>
          <w:b/>
          <w:bCs/>
          <w:spacing w:val="-1"/>
          <w:szCs w:val="20"/>
        </w:rPr>
        <w:t xml:space="preserve">program only):  </w:t>
      </w:r>
    </w:p>
    <w:p w14:paraId="2E69A499" w14:textId="6573D963" w:rsidR="00973B3A" w:rsidRPr="000232A1" w:rsidRDefault="00973B3A" w:rsidP="007A1E74">
      <w:pPr>
        <w:pStyle w:val="ListParagraph"/>
        <w:numPr>
          <w:ilvl w:val="0"/>
          <w:numId w:val="46"/>
        </w:numPr>
        <w:ind w:left="720"/>
        <w:rPr>
          <w:spacing w:val="-1"/>
          <w:sz w:val="20"/>
          <w:szCs w:val="20"/>
        </w:rPr>
      </w:pPr>
      <w:r w:rsidRPr="000232A1">
        <w:rPr>
          <w:spacing w:val="-1"/>
          <w:sz w:val="20"/>
          <w:szCs w:val="20"/>
        </w:rPr>
        <w:t xml:space="preserve">Does the free-standing </w:t>
      </w:r>
      <w:r w:rsidR="00B9365C">
        <w:rPr>
          <w:spacing w:val="-1"/>
          <w:sz w:val="20"/>
          <w:szCs w:val="20"/>
        </w:rPr>
        <w:t xml:space="preserve">Supervised Practice Experience </w:t>
      </w:r>
      <w:r w:rsidRPr="000232A1">
        <w:rPr>
          <w:spacing w:val="-1"/>
          <w:sz w:val="20"/>
          <w:szCs w:val="20"/>
        </w:rPr>
        <w:t xml:space="preserve">program plan to apply for eligibility to participate in Federal Student Assistance (Title IV) funding programs using ACEND as its accreditor of record if candidacy accreditation is granted? (Check Yes or No below) </w:t>
      </w:r>
    </w:p>
    <w:p w14:paraId="25DC5B20" w14:textId="3C03B865" w:rsidR="00973B3A" w:rsidRPr="00973B3A" w:rsidRDefault="00F46014" w:rsidP="00E47AE7">
      <w:pPr>
        <w:spacing w:after="120"/>
        <w:ind w:left="1440"/>
        <w:rPr>
          <w:rFonts w:ascii="Calibri" w:hAnsi="Calibri"/>
          <w:spacing w:val="-1"/>
          <w:szCs w:val="20"/>
        </w:rPr>
      </w:pPr>
      <w:sdt>
        <w:sdtPr>
          <w:rPr>
            <w:rFonts w:ascii="Segoe UI Symbol" w:hAnsi="Segoe UI Symbol" w:cs="Segoe UI Symbol"/>
            <w:spacing w:val="-1"/>
            <w:szCs w:val="20"/>
          </w:rPr>
          <w:id w:val="516733586"/>
          <w14:checkbox>
            <w14:checked w14:val="0"/>
            <w14:checkedState w14:val="2612" w14:font="MS Gothic"/>
            <w14:uncheckedState w14:val="2610" w14:font="MS Gothic"/>
          </w14:checkbox>
        </w:sdtPr>
        <w:sdtEndPr/>
        <w:sdtContent>
          <w:r w:rsidR="00E47AE7">
            <w:rPr>
              <w:rFonts w:ascii="MS Gothic" w:eastAsia="MS Gothic" w:hAnsi="MS Gothic" w:cs="Segoe UI Symbol" w:hint="eastAsia"/>
              <w:spacing w:val="-1"/>
              <w:szCs w:val="20"/>
            </w:rPr>
            <w:t>☐</w:t>
          </w:r>
        </w:sdtContent>
      </w:sdt>
      <w:r w:rsidR="00E47AE7">
        <w:rPr>
          <w:rFonts w:ascii="Segoe UI Symbol" w:hAnsi="Segoe UI Symbol" w:cs="Segoe UI Symbol"/>
          <w:spacing w:val="-1"/>
          <w:szCs w:val="20"/>
        </w:rPr>
        <w:t xml:space="preserve"> </w:t>
      </w:r>
      <w:r w:rsidR="00973B3A" w:rsidRPr="00973B3A">
        <w:rPr>
          <w:rFonts w:ascii="Calibri" w:hAnsi="Calibri"/>
          <w:spacing w:val="-1"/>
          <w:szCs w:val="20"/>
        </w:rPr>
        <w:t>Yes</w:t>
      </w:r>
    </w:p>
    <w:p w14:paraId="775F1FA0" w14:textId="196E9E02" w:rsidR="00A06DC8" w:rsidRPr="00673F77" w:rsidRDefault="00F46014" w:rsidP="00C876A5">
      <w:pPr>
        <w:ind w:left="1440"/>
        <w:rPr>
          <w:rFonts w:ascii="Calibri" w:eastAsia="Calibri" w:hAnsi="Calibri"/>
          <w:spacing w:val="-1"/>
          <w:szCs w:val="20"/>
        </w:rPr>
      </w:pPr>
      <w:sdt>
        <w:sdtPr>
          <w:rPr>
            <w:rFonts w:ascii="Segoe UI Symbol" w:hAnsi="Segoe UI Symbol" w:cs="Segoe UI Symbol"/>
            <w:spacing w:val="-1"/>
            <w:szCs w:val="20"/>
          </w:rPr>
          <w:id w:val="-1509353464"/>
          <w14:checkbox>
            <w14:checked w14:val="0"/>
            <w14:checkedState w14:val="2612" w14:font="MS Gothic"/>
            <w14:uncheckedState w14:val="2610" w14:font="MS Gothic"/>
          </w14:checkbox>
        </w:sdtPr>
        <w:sdtEndPr/>
        <w:sdtContent>
          <w:r w:rsidR="00E47AE7">
            <w:rPr>
              <w:rFonts w:ascii="MS Gothic" w:eastAsia="MS Gothic" w:hAnsi="MS Gothic" w:cs="Segoe UI Symbol" w:hint="eastAsia"/>
              <w:spacing w:val="-1"/>
              <w:szCs w:val="20"/>
            </w:rPr>
            <w:t>☐</w:t>
          </w:r>
        </w:sdtContent>
      </w:sdt>
      <w:r w:rsidR="00E47AE7">
        <w:rPr>
          <w:rFonts w:ascii="Segoe UI Symbol" w:hAnsi="Segoe UI Symbol" w:cs="Segoe UI Symbol"/>
          <w:spacing w:val="-1"/>
          <w:szCs w:val="20"/>
        </w:rPr>
        <w:t xml:space="preserve"> </w:t>
      </w:r>
      <w:r w:rsidR="00973B3A" w:rsidRPr="00973B3A">
        <w:rPr>
          <w:rFonts w:ascii="Calibri" w:hAnsi="Calibri"/>
          <w:spacing w:val="-1"/>
          <w:szCs w:val="20"/>
        </w:rPr>
        <w:t>No</w:t>
      </w:r>
      <w:r w:rsidR="00673F77">
        <w:rPr>
          <w:rFonts w:ascii="Calibri" w:hAnsi="Calibri"/>
          <w:spacing w:val="-1"/>
          <w:szCs w:val="20"/>
        </w:rPr>
        <w:br w:type="page"/>
      </w:r>
    </w:p>
    <w:p w14:paraId="0CF05855" w14:textId="2E156FF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2</w:t>
      </w:r>
      <w:r w:rsidRPr="00011E9C">
        <w:rPr>
          <w:rFonts w:ascii="Calibri" w:hAnsi="Calibri"/>
          <w:b/>
          <w:sz w:val="22"/>
          <w:szCs w:val="22"/>
        </w:rPr>
        <w:t>: Program Mission, Goals</w:t>
      </w:r>
      <w:r w:rsidR="00284D12" w:rsidRPr="00011E9C">
        <w:rPr>
          <w:rFonts w:ascii="Calibri" w:hAnsi="Calibri"/>
          <w:b/>
          <w:sz w:val="22"/>
          <w:szCs w:val="22"/>
        </w:rPr>
        <w:t xml:space="preserve">, </w:t>
      </w:r>
      <w:r w:rsidRPr="00011E9C">
        <w:rPr>
          <w:rFonts w:ascii="Calibri" w:hAnsi="Calibri"/>
          <w:b/>
          <w:sz w:val="22"/>
          <w:szCs w:val="22"/>
        </w:rPr>
        <w:t>Objectives</w:t>
      </w:r>
      <w:r w:rsidR="00284D12" w:rsidRPr="00011E9C">
        <w:rPr>
          <w:rFonts w:ascii="Calibri" w:hAnsi="Calibri"/>
          <w:b/>
          <w:sz w:val="22"/>
          <w:szCs w:val="22"/>
        </w:rPr>
        <w:t>, and Program Evaluation and Improvement.</w:t>
      </w:r>
    </w:p>
    <w:p w14:paraId="4A49EEBE" w14:textId="26E728D5" w:rsidR="00284D12" w:rsidRDefault="00284D12" w:rsidP="00284D12">
      <w:pPr>
        <w:pStyle w:val="BodyText"/>
        <w:rPr>
          <w:rFonts w:ascii="Calibri" w:hAnsi="Calibri"/>
        </w:rPr>
      </w:pPr>
      <w:r w:rsidRPr="00E43257">
        <w:rPr>
          <w:rFonts w:ascii="Calibri" w:hAnsi="Calibri"/>
        </w:rPr>
        <w:t xml:space="preserve">The program must have a clearly formulated and publicly stated mission with supporting goals and objectives by which it intends to prepare students for practice as a </w:t>
      </w:r>
      <w:r w:rsidR="00BA165E">
        <w:rPr>
          <w:rFonts w:ascii="Calibri" w:hAnsi="Calibri"/>
        </w:rPr>
        <w:t>R</w:t>
      </w:r>
      <w:r w:rsidRPr="00E43257">
        <w:rPr>
          <w:rFonts w:ascii="Calibri" w:hAnsi="Calibri"/>
        </w:rPr>
        <w:t xml:space="preserve">egistered </w:t>
      </w:r>
      <w:r w:rsidR="00BA165E">
        <w:rPr>
          <w:rFonts w:ascii="Calibri" w:hAnsi="Calibri"/>
        </w:rPr>
        <w:t>D</w:t>
      </w:r>
      <w:r w:rsidRPr="00E43257">
        <w:rPr>
          <w:rFonts w:ascii="Calibri" w:hAnsi="Calibri"/>
        </w:rPr>
        <w:t xml:space="preserve">ietitian </w:t>
      </w:r>
      <w:r w:rsidR="00BA165E">
        <w:rPr>
          <w:rFonts w:ascii="Calibri" w:hAnsi="Calibri"/>
        </w:rPr>
        <w:t>N</w:t>
      </w:r>
      <w:r w:rsidRPr="00E43257">
        <w:rPr>
          <w:rFonts w:ascii="Calibri" w:hAnsi="Calibri"/>
        </w:rPr>
        <w:t>utritionist.</w:t>
      </w:r>
      <w:r w:rsidR="00E238EA">
        <w:rPr>
          <w:rFonts w:ascii="Calibri" w:hAnsi="Calibri"/>
        </w:rPr>
        <w:t xml:space="preserve"> </w:t>
      </w:r>
      <w:r w:rsidRPr="00E43257">
        <w:rPr>
          <w:rFonts w:ascii="Calibri" w:hAnsi="Calibri"/>
        </w:rPr>
        <w:t>The program must have a program evaluation plan to continuously evaluate the achievement of its mission, goals and objectives, use the plan to collect data, improve the program based on findings</w:t>
      </w:r>
      <w:r w:rsidR="0067718E">
        <w:rPr>
          <w:rFonts w:ascii="Calibri" w:hAnsi="Calibri"/>
        </w:rPr>
        <w:t>,</w:t>
      </w:r>
      <w:r w:rsidRPr="00E43257">
        <w:rPr>
          <w:rFonts w:ascii="Calibri" w:hAnsi="Calibri"/>
        </w:rPr>
        <w:t xml:space="preserve"> and update the plan accordingly.</w:t>
      </w:r>
    </w:p>
    <w:p w14:paraId="7D09ACB1" w14:textId="77777777" w:rsidR="003344AF" w:rsidRDefault="003344AF" w:rsidP="003344AF">
      <w:pPr>
        <w:rPr>
          <w:rFonts w:ascii="Calibri" w:hAnsi="Calibri"/>
        </w:rPr>
      </w:pPr>
    </w:p>
    <w:p w14:paraId="66DF3061" w14:textId="14F9DF5B"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7910F655" w14:textId="77777777" w:rsidR="00EC5BB4" w:rsidRPr="00844B90" w:rsidRDefault="00EC5BB4" w:rsidP="003344AF">
      <w:pPr>
        <w:rPr>
          <w:rFonts w:ascii="Calibri" w:hAnsi="Calibri"/>
        </w:rPr>
      </w:pPr>
      <w:bookmarkStart w:id="71" w:name="_Hlk73965893"/>
    </w:p>
    <w:p w14:paraId="1AC7237A" w14:textId="183DC877" w:rsidR="00266C64" w:rsidRDefault="003A2C1C" w:rsidP="00E9267B">
      <w:pPr>
        <w:ind w:left="360" w:hanging="360"/>
        <w:rPr>
          <w:rFonts w:ascii="Calibri" w:hAnsi="Calibri" w:cs="Arial"/>
          <w:szCs w:val="20"/>
          <w:u w:val="single"/>
        </w:rPr>
      </w:pPr>
      <w:bookmarkStart w:id="72" w:name="_Hlk73713602"/>
      <w:r w:rsidRPr="00266C64">
        <w:rPr>
          <w:rFonts w:ascii="Calibri" w:hAnsi="Calibri" w:cs="Arial"/>
          <w:szCs w:val="20"/>
          <w:u w:val="single"/>
        </w:rPr>
        <w:t xml:space="preserve">Required Element </w:t>
      </w:r>
      <w:r w:rsidR="00D14F46">
        <w:rPr>
          <w:rFonts w:ascii="Calibri" w:hAnsi="Calibri" w:cs="Arial"/>
          <w:szCs w:val="20"/>
          <w:u w:val="single"/>
        </w:rPr>
        <w:t>2</w:t>
      </w:r>
      <w:r w:rsidRPr="00266C64">
        <w:rPr>
          <w:rFonts w:ascii="Calibri" w:hAnsi="Calibri" w:cs="Arial"/>
          <w:szCs w:val="20"/>
          <w:u w:val="single"/>
        </w:rPr>
        <w:t xml:space="preserve">.1 </w:t>
      </w:r>
    </w:p>
    <w:p w14:paraId="769407A3" w14:textId="47120ECE" w:rsidR="00284D12" w:rsidRPr="00E43257" w:rsidRDefault="00284D12" w:rsidP="00E9267B">
      <w:pPr>
        <w:pStyle w:val="GuidelineText"/>
        <w:ind w:left="0"/>
        <w:rPr>
          <w:rFonts w:ascii="Calibri" w:hAnsi="Calibri"/>
          <w:szCs w:val="20"/>
        </w:rPr>
      </w:pPr>
      <w:bookmarkStart w:id="73" w:name="_Hlk38802843"/>
      <w:bookmarkStart w:id="74" w:name="_Hlk38722260"/>
      <w:r w:rsidRPr="00E43257">
        <w:rPr>
          <w:rFonts w:ascii="Calibri" w:hAnsi="Calibri"/>
          <w:szCs w:val="20"/>
        </w:rPr>
        <w:t>A program evaluation plan must be documented, reviewed annually, updated as needed with changes noted</w:t>
      </w:r>
      <w:r w:rsidR="00E9267B">
        <w:rPr>
          <w:rFonts w:ascii="Calibri" w:hAnsi="Calibri"/>
          <w:szCs w:val="20"/>
        </w:rPr>
        <w:t>,</w:t>
      </w:r>
      <w:r w:rsidRPr="00E43257">
        <w:rPr>
          <w:rFonts w:ascii="Calibri" w:hAnsi="Calibri"/>
          <w:szCs w:val="20"/>
        </w:rPr>
        <w:t xml:space="preserve"> and must include the following components</w:t>
      </w:r>
      <w:bookmarkEnd w:id="73"/>
      <w:r w:rsidRPr="00E43257">
        <w:rPr>
          <w:rFonts w:ascii="Calibri" w:hAnsi="Calibri"/>
          <w:szCs w:val="20"/>
        </w:rPr>
        <w:t>:</w:t>
      </w:r>
    </w:p>
    <w:bookmarkEnd w:id="74"/>
    <w:p w14:paraId="27F5F80B" w14:textId="58F3513A" w:rsidR="00284D12" w:rsidRPr="00E43257" w:rsidRDefault="00284D12" w:rsidP="00E238EA">
      <w:pPr>
        <w:pStyle w:val="GuidelineText"/>
        <w:numPr>
          <w:ilvl w:val="0"/>
          <w:numId w:val="26"/>
        </w:numPr>
        <w:ind w:left="360"/>
        <w:rPr>
          <w:rFonts w:ascii="Calibri" w:hAnsi="Calibri"/>
          <w:szCs w:val="20"/>
        </w:rPr>
      </w:pPr>
      <w:r w:rsidRPr="00E43257">
        <w:rPr>
          <w:rFonts w:ascii="Calibri" w:hAnsi="Calibri"/>
          <w:szCs w:val="20"/>
        </w:rPr>
        <w:t xml:space="preserve">The program </w:t>
      </w:r>
      <w:bookmarkStart w:id="75" w:name="_Hlk38782610"/>
      <w:r w:rsidRPr="00E43257">
        <w:rPr>
          <w:rFonts w:ascii="Calibri" w:hAnsi="Calibri"/>
          <w:szCs w:val="20"/>
        </w:rPr>
        <w:t xml:space="preserve">mission. </w:t>
      </w:r>
      <w:bookmarkStart w:id="76" w:name="_Hlk38889320"/>
      <w:r w:rsidRPr="00E43257">
        <w:rPr>
          <w:rFonts w:ascii="Calibri" w:hAnsi="Calibri"/>
          <w:szCs w:val="20"/>
        </w:rPr>
        <w:t>The program</w:t>
      </w:r>
      <w:r w:rsidR="00F07336">
        <w:rPr>
          <w:rFonts w:ascii="Calibri" w:hAnsi="Calibri"/>
          <w:szCs w:val="20"/>
        </w:rPr>
        <w:t>’s</w:t>
      </w:r>
      <w:r w:rsidRPr="00E43257">
        <w:rPr>
          <w:rFonts w:ascii="Calibri" w:hAnsi="Calibri"/>
          <w:szCs w:val="20"/>
        </w:rPr>
        <w:t xml:space="preserve"> mission must be specific to the program</w:t>
      </w:r>
      <w:bookmarkEnd w:id="76"/>
      <w:r w:rsidRPr="00E43257">
        <w:rPr>
          <w:rFonts w:ascii="Calibri" w:hAnsi="Calibri"/>
          <w:szCs w:val="20"/>
        </w:rPr>
        <w:t xml:space="preserve">, </w:t>
      </w:r>
      <w:bookmarkEnd w:id="75"/>
      <w:r w:rsidRPr="00E43257">
        <w:rPr>
          <w:rFonts w:ascii="Calibri" w:hAnsi="Calibri"/>
          <w:szCs w:val="20"/>
        </w:rPr>
        <w:t>distinguishe</w:t>
      </w:r>
      <w:r w:rsidR="00E9267B">
        <w:rPr>
          <w:rFonts w:ascii="Calibri" w:hAnsi="Calibri"/>
          <w:szCs w:val="20"/>
        </w:rPr>
        <w:t>d</w:t>
      </w:r>
      <w:r w:rsidRPr="00E43257">
        <w:rPr>
          <w:rFonts w:ascii="Calibri" w:hAnsi="Calibri"/>
          <w:szCs w:val="20"/>
        </w:rPr>
        <w:t xml:space="preserve"> from other programs in the sponsoring </w:t>
      </w:r>
      <w:r w:rsidR="002240AF">
        <w:rPr>
          <w:rFonts w:ascii="Calibri" w:hAnsi="Calibri"/>
          <w:szCs w:val="20"/>
        </w:rPr>
        <w:t>institution</w:t>
      </w:r>
      <w:r w:rsidR="00F07336">
        <w:rPr>
          <w:rFonts w:ascii="Calibri" w:hAnsi="Calibri"/>
          <w:szCs w:val="20"/>
        </w:rPr>
        <w:t>,</w:t>
      </w:r>
      <w:r w:rsidRPr="00E43257">
        <w:rPr>
          <w:rFonts w:ascii="Calibri" w:hAnsi="Calibri"/>
          <w:szCs w:val="20"/>
        </w:rPr>
        <w:t xml:space="preserve"> and compatible with the mission statement or philosophy of the sponsoring </w:t>
      </w:r>
      <w:r w:rsidR="002240AF">
        <w:rPr>
          <w:rFonts w:ascii="Calibri" w:hAnsi="Calibri"/>
          <w:szCs w:val="20"/>
        </w:rPr>
        <w:t>institution</w:t>
      </w:r>
    </w:p>
    <w:p w14:paraId="22399357" w14:textId="775EBF84" w:rsidR="00284D12" w:rsidRDefault="00284D12" w:rsidP="00E238EA">
      <w:pPr>
        <w:pStyle w:val="GuidelineText"/>
        <w:numPr>
          <w:ilvl w:val="0"/>
          <w:numId w:val="26"/>
        </w:numPr>
        <w:ind w:left="360"/>
        <w:rPr>
          <w:rFonts w:ascii="Calibri" w:hAnsi="Calibri"/>
          <w:szCs w:val="20"/>
        </w:rPr>
      </w:pPr>
      <w:bookmarkStart w:id="77" w:name="_Hlk38782649"/>
      <w:r w:rsidRPr="00E43257">
        <w:rPr>
          <w:rFonts w:ascii="Calibri" w:hAnsi="Calibri"/>
          <w:szCs w:val="20"/>
        </w:rPr>
        <w:t xml:space="preserve">The program goals. </w:t>
      </w:r>
      <w:bookmarkEnd w:id="77"/>
      <w:r w:rsidRPr="00E43257">
        <w:rPr>
          <w:rFonts w:ascii="Calibri" w:hAnsi="Calibri"/>
          <w:szCs w:val="20"/>
        </w:rPr>
        <w:t>The program must have at least two goals focused on program outcomes for graduates that are consistent with the program’s mission</w:t>
      </w:r>
    </w:p>
    <w:p w14:paraId="64F13925" w14:textId="77777777" w:rsidR="002C359C" w:rsidRPr="002C359C" w:rsidRDefault="002C359C" w:rsidP="002C359C">
      <w:pPr>
        <w:spacing w:after="240"/>
        <w:ind w:left="900" w:hanging="540"/>
        <w:rPr>
          <w:rFonts w:asciiTheme="minorHAnsi" w:hAnsiTheme="minorHAnsi" w:cstheme="minorHAnsi"/>
          <w:szCs w:val="20"/>
        </w:rPr>
      </w:pPr>
      <w:r w:rsidRPr="002C359C">
        <w:rPr>
          <w:rFonts w:asciiTheme="minorHAnsi" w:hAnsiTheme="minorHAnsi" w:cstheme="minorHAnsi"/>
          <w:b/>
          <w:szCs w:val="20"/>
          <w:u w:val="single"/>
        </w:rPr>
        <w:t>Note</w:t>
      </w:r>
      <w:proofErr w:type="gramStart"/>
      <w:r w:rsidRPr="002C359C">
        <w:rPr>
          <w:rFonts w:asciiTheme="minorHAnsi" w:hAnsiTheme="minorHAnsi" w:cstheme="minorHAnsi"/>
          <w:b/>
          <w:szCs w:val="20"/>
          <w:u w:val="single"/>
        </w:rPr>
        <w:t>:</w:t>
      </w:r>
      <w:r w:rsidRPr="002C359C">
        <w:rPr>
          <w:rFonts w:asciiTheme="minorHAnsi" w:hAnsiTheme="minorHAnsi" w:cstheme="minorHAnsi"/>
          <w:b/>
          <w:szCs w:val="20"/>
        </w:rPr>
        <w:t xml:space="preserve"> </w:t>
      </w:r>
      <w:r w:rsidRPr="002C359C">
        <w:rPr>
          <w:rFonts w:asciiTheme="minorHAnsi" w:hAnsiTheme="minorHAnsi" w:cstheme="minorHAnsi"/>
          <w:szCs w:val="20"/>
        </w:rPr>
        <w:t xml:space="preserve"> Well</w:t>
      </w:r>
      <w:proofErr w:type="gramEnd"/>
      <w:r w:rsidRPr="002C359C">
        <w:rPr>
          <w:rFonts w:asciiTheme="minorHAnsi" w:hAnsiTheme="minorHAnsi" w:cstheme="minorHAnsi"/>
          <w:szCs w:val="20"/>
        </w:rPr>
        <w:t xml:space="preserve">-constructed program goals are generally stated in terms of the impact of the program on graduates and their contributions to the nutrition and dietetics profession. The goals must use the term “graduates” and must not use the terms “students”. Avoid having student learning objectives or management plans (i.e., action plans for running the program on a day-to-day basis) as program goals. A program can have more than two goals. </w:t>
      </w:r>
    </w:p>
    <w:p w14:paraId="1E41341F" w14:textId="08E1F8B8"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467946DA" w14:textId="7105AA66" w:rsidR="00284D12" w:rsidRPr="00011E9C" w:rsidRDefault="00284D12" w:rsidP="006C588F">
      <w:pPr>
        <w:pStyle w:val="GuidelineText"/>
        <w:numPr>
          <w:ilvl w:val="0"/>
          <w:numId w:val="21"/>
        </w:numPr>
        <w:spacing w:after="60"/>
        <w:ind w:left="720"/>
        <w:rPr>
          <w:rFonts w:ascii="Calibri" w:hAnsi="Calibri"/>
          <w:szCs w:val="20"/>
        </w:rPr>
      </w:pPr>
      <w:bookmarkStart w:id="78" w:name="_Hlk73619162"/>
      <w:bookmarkStart w:id="79" w:name="_Hlk80616609"/>
      <w:r w:rsidRPr="00011E9C">
        <w:rPr>
          <w:rFonts w:ascii="Calibri" w:hAnsi="Calibri"/>
          <w:szCs w:val="20"/>
        </w:rPr>
        <w:t>Provide the mission statements for the institution, the college</w:t>
      </w:r>
      <w:r w:rsidR="006616F8">
        <w:rPr>
          <w:rFonts w:ascii="Calibri" w:hAnsi="Calibri"/>
          <w:szCs w:val="20"/>
        </w:rPr>
        <w:t xml:space="preserve"> </w:t>
      </w:r>
      <w:r w:rsidRPr="00011E9C">
        <w:rPr>
          <w:rFonts w:ascii="Calibri" w:hAnsi="Calibri"/>
          <w:szCs w:val="20"/>
        </w:rPr>
        <w:t>and</w:t>
      </w:r>
      <w:r w:rsidR="006616F8">
        <w:rPr>
          <w:rFonts w:ascii="Calibri" w:hAnsi="Calibri"/>
          <w:szCs w:val="20"/>
        </w:rPr>
        <w:t>/or</w:t>
      </w:r>
      <w:r w:rsidRPr="00011E9C">
        <w:rPr>
          <w:rFonts w:ascii="Calibri" w:hAnsi="Calibri"/>
          <w:szCs w:val="20"/>
        </w:rPr>
        <w:t xml:space="preserve"> department in which the program resides</w:t>
      </w:r>
      <w:r w:rsidR="00CF2590">
        <w:rPr>
          <w:rFonts w:ascii="Calibri" w:hAnsi="Calibri"/>
          <w:szCs w:val="20"/>
        </w:rPr>
        <w:t>,</w:t>
      </w:r>
      <w:r w:rsidRPr="00011E9C">
        <w:rPr>
          <w:rFonts w:ascii="Calibri" w:hAnsi="Calibri"/>
          <w:szCs w:val="20"/>
        </w:rPr>
        <w:t xml:space="preserve"> and the program itself.</w:t>
      </w:r>
    </w:p>
    <w:p w14:paraId="359FFEE0" w14:textId="0D87551F" w:rsidR="00284D12" w:rsidRPr="00011E9C" w:rsidRDefault="00444695" w:rsidP="006C588F">
      <w:pPr>
        <w:pStyle w:val="GuidelineText"/>
        <w:numPr>
          <w:ilvl w:val="0"/>
          <w:numId w:val="21"/>
        </w:numPr>
        <w:spacing w:after="60"/>
        <w:ind w:left="720"/>
        <w:rPr>
          <w:rFonts w:ascii="Calibri" w:hAnsi="Calibri"/>
          <w:szCs w:val="20"/>
        </w:rPr>
      </w:pPr>
      <w:bookmarkStart w:id="80" w:name="_Hlk80710069"/>
      <w:r>
        <w:rPr>
          <w:rFonts w:ascii="Calibri" w:hAnsi="Calibri"/>
          <w:szCs w:val="20"/>
        </w:rPr>
        <w:t>Discuss</w:t>
      </w:r>
      <w:r w:rsidR="006616F8" w:rsidRPr="006616F8">
        <w:rPr>
          <w:rFonts w:ascii="Calibri" w:hAnsi="Calibri"/>
          <w:szCs w:val="20"/>
        </w:rPr>
        <w:t xml:space="preserve"> the compatibility of the program’s mission statement with the sponsoring </w:t>
      </w:r>
      <w:r w:rsidR="002240AF">
        <w:rPr>
          <w:rFonts w:ascii="Calibri" w:hAnsi="Calibri"/>
          <w:szCs w:val="20"/>
        </w:rPr>
        <w:t>institution</w:t>
      </w:r>
      <w:r w:rsidR="004A46C7">
        <w:rPr>
          <w:rFonts w:ascii="Calibri" w:hAnsi="Calibri"/>
          <w:szCs w:val="20"/>
        </w:rPr>
        <w:t xml:space="preserve">. </w:t>
      </w:r>
    </w:p>
    <w:bookmarkEnd w:id="80"/>
    <w:p w14:paraId="17045EAB" w14:textId="71F9B56C" w:rsidR="00284D12" w:rsidRPr="00011E9C" w:rsidRDefault="00284D12" w:rsidP="006C588F">
      <w:pPr>
        <w:pStyle w:val="GuidelineText"/>
        <w:numPr>
          <w:ilvl w:val="0"/>
          <w:numId w:val="21"/>
        </w:numPr>
        <w:spacing w:after="60"/>
        <w:ind w:left="720"/>
        <w:rPr>
          <w:rFonts w:ascii="Calibri" w:hAnsi="Calibri"/>
          <w:szCs w:val="20"/>
        </w:rPr>
      </w:pPr>
      <w:r w:rsidRPr="00011E9C">
        <w:rPr>
          <w:rFonts w:ascii="Calibri" w:hAnsi="Calibri"/>
          <w:szCs w:val="20"/>
        </w:rPr>
        <w:t xml:space="preserve">State </w:t>
      </w:r>
      <w:r w:rsidR="00E0360B">
        <w:rPr>
          <w:rFonts w:ascii="Calibri" w:hAnsi="Calibri"/>
          <w:szCs w:val="20"/>
        </w:rPr>
        <w:t>the</w:t>
      </w:r>
      <w:r w:rsidRPr="00011E9C">
        <w:rPr>
          <w:rFonts w:ascii="Calibri" w:hAnsi="Calibri"/>
          <w:szCs w:val="20"/>
        </w:rPr>
        <w:t xml:space="preserve"> program goals.</w:t>
      </w:r>
      <w:r w:rsidR="00E238EA">
        <w:rPr>
          <w:rFonts w:ascii="Calibri" w:hAnsi="Calibri"/>
          <w:szCs w:val="20"/>
        </w:rPr>
        <w:t xml:space="preserve"> </w:t>
      </w:r>
    </w:p>
    <w:p w14:paraId="1DB082D1" w14:textId="77777777"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Discuss how the goals support the program’s mission.</w:t>
      </w:r>
    </w:p>
    <w:bookmarkEnd w:id="72"/>
    <w:bookmarkEnd w:id="78"/>
    <w:p w14:paraId="51487FC7" w14:textId="7F48F29C" w:rsidR="003344AF" w:rsidRDefault="003344AF" w:rsidP="00CC2E40">
      <w:pPr>
        <w:spacing w:after="240"/>
        <w:ind w:left="720"/>
        <w:rPr>
          <w:rFonts w:ascii="Calibri" w:hAnsi="Calibri" w:cs="Arial"/>
          <w:i/>
          <w:szCs w:val="20"/>
        </w:rPr>
      </w:pPr>
      <w:r w:rsidRPr="00855FF4">
        <w:rPr>
          <w:rFonts w:ascii="Calibri" w:hAnsi="Calibri" w:cs="Arial"/>
          <w:i/>
          <w:szCs w:val="20"/>
        </w:rPr>
        <w:t>Your response goes here.</w:t>
      </w:r>
    </w:p>
    <w:bookmarkEnd w:id="79"/>
    <w:p w14:paraId="57E29C9E" w14:textId="77777777" w:rsidR="00673F77" w:rsidRPr="00EA61B4" w:rsidRDefault="00673F77" w:rsidP="00011E9C">
      <w:pPr>
        <w:spacing w:after="240"/>
        <w:ind w:left="720" w:firstLine="720"/>
        <w:rPr>
          <w:rFonts w:ascii="Calibri" w:hAnsi="Calibri" w:cs="Arial"/>
          <w:szCs w:val="20"/>
        </w:rPr>
      </w:pPr>
    </w:p>
    <w:bookmarkEnd w:id="71"/>
    <w:p w14:paraId="626437D3" w14:textId="2B036CE4" w:rsidR="00851BC8" w:rsidRPr="00011E9C" w:rsidRDefault="00851BC8" w:rsidP="00851BC8">
      <w:pPr>
        <w:rPr>
          <w:rFonts w:ascii="Calibri" w:hAnsi="Calibri"/>
          <w:b/>
          <w:sz w:val="22"/>
          <w:szCs w:val="22"/>
        </w:rPr>
      </w:pPr>
      <w:r>
        <w:br w:type="page"/>
      </w:r>
      <w:r w:rsidRPr="00011E9C">
        <w:rPr>
          <w:rFonts w:ascii="Calibri" w:hAnsi="Calibri"/>
          <w:b/>
          <w:sz w:val="22"/>
          <w:szCs w:val="22"/>
        </w:rPr>
        <w:lastRenderedPageBreak/>
        <w:t xml:space="preserve">Standard </w:t>
      </w:r>
      <w:r w:rsidR="00284D12" w:rsidRPr="00011E9C">
        <w:rPr>
          <w:rFonts w:ascii="Calibri" w:hAnsi="Calibri"/>
          <w:b/>
          <w:sz w:val="22"/>
          <w:szCs w:val="22"/>
        </w:rPr>
        <w:t>3</w:t>
      </w:r>
      <w:r w:rsidRPr="00011E9C">
        <w:rPr>
          <w:rFonts w:ascii="Calibri" w:hAnsi="Calibri"/>
          <w:b/>
          <w:sz w:val="22"/>
          <w:szCs w:val="22"/>
        </w:rPr>
        <w:t>: Curriculum</w:t>
      </w:r>
      <w:r w:rsidR="00501527">
        <w:rPr>
          <w:rFonts w:ascii="Calibri" w:hAnsi="Calibri"/>
          <w:b/>
          <w:sz w:val="22"/>
          <w:szCs w:val="22"/>
        </w:rPr>
        <w:t>,</w:t>
      </w:r>
      <w:r w:rsidRPr="00011E9C">
        <w:rPr>
          <w:rFonts w:ascii="Calibri" w:hAnsi="Calibri"/>
          <w:b/>
          <w:sz w:val="22"/>
          <w:szCs w:val="22"/>
        </w:rPr>
        <w:t xml:space="preserve"> Learning Activities</w:t>
      </w:r>
      <w:r w:rsidR="006E1A7D">
        <w:rPr>
          <w:rFonts w:ascii="Calibri" w:hAnsi="Calibri"/>
          <w:b/>
          <w:sz w:val="22"/>
          <w:szCs w:val="22"/>
        </w:rPr>
        <w:t>, and Competency Assessment</w:t>
      </w:r>
    </w:p>
    <w:p w14:paraId="395E2C4D" w14:textId="369F9C05" w:rsidR="00284D12" w:rsidRDefault="00284D12" w:rsidP="00284D12">
      <w:pPr>
        <w:rPr>
          <w:rFonts w:ascii="Calibri" w:hAnsi="Calibri"/>
          <w:szCs w:val="20"/>
        </w:rPr>
      </w:pPr>
      <w:bookmarkStart w:id="81" w:name="_Hlk72996627"/>
      <w:r w:rsidRPr="00D506F7">
        <w:rPr>
          <w:rFonts w:ascii="Calibri" w:hAnsi="Calibri"/>
          <w:szCs w:val="20"/>
        </w:rPr>
        <w:t xml:space="preserve">The </w:t>
      </w:r>
      <w:r w:rsidR="000B2906">
        <w:rPr>
          <w:rFonts w:ascii="Calibri" w:hAnsi="Calibri"/>
          <w:szCs w:val="20"/>
        </w:rPr>
        <w:t>competencies</w:t>
      </w:r>
      <w:r w:rsidRPr="00D506F7">
        <w:rPr>
          <w:rFonts w:ascii="Calibri" w:hAnsi="Calibri"/>
          <w:szCs w:val="20"/>
        </w:rPr>
        <w:t xml:space="preserve"> must be the basis on which the program curriculum</w:t>
      </w:r>
      <w:r w:rsidR="000B2906">
        <w:rPr>
          <w:rFonts w:ascii="Calibri" w:hAnsi="Calibri"/>
          <w:szCs w:val="20"/>
        </w:rPr>
        <w:t>,</w:t>
      </w:r>
      <w:r w:rsidRPr="00D506F7">
        <w:rPr>
          <w:rFonts w:ascii="Calibri" w:hAnsi="Calibri"/>
          <w:szCs w:val="20"/>
        </w:rPr>
        <w:t xml:space="preserve"> learning activities</w:t>
      </w:r>
      <w:r w:rsidR="000B2906">
        <w:rPr>
          <w:rFonts w:ascii="Calibri" w:hAnsi="Calibri"/>
          <w:szCs w:val="20"/>
        </w:rPr>
        <w:t>, and experiences</w:t>
      </w:r>
      <w:r w:rsidRPr="00D506F7">
        <w:rPr>
          <w:rFonts w:ascii="Calibri" w:hAnsi="Calibri"/>
          <w:szCs w:val="20"/>
        </w:rPr>
        <w:t xml:space="preserve"> are built </w:t>
      </w:r>
      <w:r w:rsidR="00C129E8">
        <w:rPr>
          <w:rFonts w:ascii="Calibri" w:hAnsi="Calibri"/>
          <w:szCs w:val="20"/>
        </w:rPr>
        <w:t>within the context of the mission and goals of the program.</w:t>
      </w:r>
      <w:r w:rsidR="00304B83">
        <w:rPr>
          <w:rFonts w:ascii="Calibri" w:hAnsi="Calibri"/>
          <w:szCs w:val="20"/>
        </w:rPr>
        <w:t xml:space="preserve"> </w:t>
      </w:r>
      <w:r w:rsidR="00304B83" w:rsidRPr="00304B83">
        <w:rPr>
          <w:rFonts w:ascii="Calibri" w:hAnsi="Calibri"/>
          <w:szCs w:val="20"/>
        </w:rPr>
        <w:t>Demonstration of competence must be integrated in the coursework and/or supervised practice experiences throughout the program. The program must continuously assess student attainment of required competencies.</w:t>
      </w:r>
    </w:p>
    <w:bookmarkEnd w:id="81"/>
    <w:p w14:paraId="5E412DD4" w14:textId="77777777" w:rsidR="00EC5BB4" w:rsidRPr="00844B90" w:rsidRDefault="00EC5BB4" w:rsidP="00851BC8">
      <w:pPr>
        <w:rPr>
          <w:rFonts w:ascii="Calibri" w:hAnsi="Calibri"/>
        </w:rPr>
      </w:pPr>
    </w:p>
    <w:p w14:paraId="27DD8495" w14:textId="0C954FB9"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4BD20304" w14:textId="77777777" w:rsidR="00851BC8" w:rsidRPr="00844B90" w:rsidRDefault="00851BC8" w:rsidP="00851BC8">
      <w:pPr>
        <w:rPr>
          <w:rFonts w:ascii="Calibri" w:hAnsi="Calibri"/>
        </w:rPr>
      </w:pPr>
    </w:p>
    <w:p w14:paraId="43DDF653" w14:textId="77777777" w:rsidR="00AB3026" w:rsidRDefault="00AB3026" w:rsidP="00284D12">
      <w:pPr>
        <w:ind w:left="360"/>
        <w:rPr>
          <w:rFonts w:ascii="Calibri" w:hAnsi="Calibri"/>
          <w:color w:val="000000"/>
          <w:szCs w:val="20"/>
          <w:u w:val="single"/>
        </w:rPr>
      </w:pPr>
    </w:p>
    <w:p w14:paraId="136AEFA6" w14:textId="1BC79C3C" w:rsidR="00284D12" w:rsidRPr="00733FC1" w:rsidRDefault="00284D12" w:rsidP="00095574">
      <w:pPr>
        <w:rPr>
          <w:rFonts w:ascii="Calibri" w:hAnsi="Calibri"/>
          <w:color w:val="000000"/>
          <w:szCs w:val="20"/>
        </w:rPr>
      </w:pPr>
      <w:r>
        <w:rPr>
          <w:rFonts w:ascii="Calibri" w:hAnsi="Calibri"/>
          <w:color w:val="000000"/>
          <w:szCs w:val="20"/>
          <w:u w:val="single"/>
        </w:rPr>
        <w:t>Required Element 3.2</w:t>
      </w:r>
      <w:r w:rsidR="00803464">
        <w:rPr>
          <w:rFonts w:ascii="Calibri" w:hAnsi="Calibri"/>
          <w:color w:val="000000"/>
          <w:szCs w:val="20"/>
          <w:u w:val="single"/>
        </w:rPr>
        <w:t>.</w:t>
      </w:r>
      <w:r w:rsidR="002C359C">
        <w:rPr>
          <w:rFonts w:ascii="Calibri" w:hAnsi="Calibri"/>
          <w:color w:val="000000"/>
          <w:szCs w:val="20"/>
          <w:u w:val="single"/>
        </w:rPr>
        <w:t>d</w:t>
      </w:r>
    </w:p>
    <w:p w14:paraId="3A77EA85" w14:textId="77777777" w:rsidR="00552955" w:rsidRPr="002C359C" w:rsidRDefault="00552955" w:rsidP="002C359C">
      <w:pPr>
        <w:spacing w:after="120"/>
        <w:rPr>
          <w:rFonts w:asciiTheme="minorHAnsi" w:hAnsiTheme="minorHAnsi" w:cstheme="minorHAnsi"/>
          <w:szCs w:val="20"/>
        </w:rPr>
      </w:pPr>
      <w:bookmarkStart w:id="82" w:name="_Hlk199500004"/>
      <w:r w:rsidRPr="002C359C">
        <w:rPr>
          <w:rFonts w:asciiTheme="minorHAnsi" w:hAnsiTheme="minorHAnsi" w:cstheme="minorHAnsi"/>
          <w:szCs w:val="20"/>
        </w:rPr>
        <w:t xml:space="preserve">How the curriculum: </w:t>
      </w:r>
      <w:bookmarkEnd w:id="82"/>
    </w:p>
    <w:p w14:paraId="256CBDA5" w14:textId="77777777" w:rsidR="00552955" w:rsidRPr="00095574" w:rsidRDefault="00552955" w:rsidP="00E238EA">
      <w:pPr>
        <w:pStyle w:val="ListParagraph"/>
        <w:numPr>
          <w:ilvl w:val="3"/>
          <w:numId w:val="22"/>
        </w:numPr>
        <w:spacing w:after="120"/>
        <w:ind w:left="720"/>
        <w:contextualSpacing w:val="0"/>
        <w:rPr>
          <w:rFonts w:asciiTheme="minorHAnsi" w:eastAsia="Times New Roman" w:hAnsiTheme="minorHAnsi" w:cstheme="minorHAnsi"/>
          <w:sz w:val="20"/>
          <w:szCs w:val="20"/>
        </w:rPr>
      </w:pPr>
      <w:bookmarkStart w:id="83" w:name="_Hlk199500142"/>
      <w:r w:rsidRPr="00095574">
        <w:rPr>
          <w:rFonts w:asciiTheme="minorHAnsi" w:eastAsia="Times New Roman" w:hAnsiTheme="minorHAnsi" w:cstheme="minorHAnsi"/>
          <w:sz w:val="20"/>
          <w:szCs w:val="20"/>
        </w:rPr>
        <w:t>Is sequentially and logically organized</w:t>
      </w:r>
    </w:p>
    <w:p w14:paraId="29894FDA" w14:textId="77777777" w:rsidR="00946DF4"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 xml:space="preserve">Progresses from introductory to more advanced learning activities </w:t>
      </w:r>
    </w:p>
    <w:p w14:paraId="7D80701F" w14:textId="1311B63F" w:rsidR="00280D70"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Builds on previous knowledge, skills, and experience to achieve the expected depth of competence by completion of the program</w:t>
      </w:r>
      <w:bookmarkEnd w:id="83"/>
      <w:r w:rsidRPr="00946DF4">
        <w:rPr>
          <w:rFonts w:asciiTheme="minorHAnsi" w:eastAsia="Times New Roman" w:hAnsiTheme="minorHAnsi" w:cstheme="minorHAnsi"/>
          <w:sz w:val="20"/>
          <w:szCs w:val="20"/>
        </w:rPr>
        <w:t>.</w:t>
      </w:r>
    </w:p>
    <w:p w14:paraId="435A46EE" w14:textId="77777777" w:rsidR="0055057C" w:rsidRPr="0055057C" w:rsidRDefault="0055057C" w:rsidP="00F6570D">
      <w:pPr>
        <w:spacing w:after="120"/>
        <w:ind w:left="720" w:hanging="360"/>
        <w:rPr>
          <w:rFonts w:ascii="Calibri" w:hAnsi="Calibri" w:cs="Arial"/>
          <w:b/>
          <w:szCs w:val="20"/>
        </w:rPr>
      </w:pPr>
      <w:r>
        <w:rPr>
          <w:rFonts w:ascii="Calibri" w:hAnsi="Calibri" w:cs="Arial"/>
          <w:b/>
          <w:szCs w:val="20"/>
        </w:rPr>
        <w:t xml:space="preserve">Narrative: </w:t>
      </w:r>
    </w:p>
    <w:p w14:paraId="4527DB24" w14:textId="3BB63F37" w:rsidR="00803464" w:rsidRPr="00F6570D" w:rsidRDefault="00011E9C" w:rsidP="00F6570D">
      <w:pPr>
        <w:pStyle w:val="GuidelineText"/>
        <w:numPr>
          <w:ilvl w:val="0"/>
          <w:numId w:val="27"/>
        </w:numPr>
        <w:ind w:left="720"/>
        <w:rPr>
          <w:rFonts w:ascii="Calibri" w:hAnsi="Calibri"/>
          <w:szCs w:val="20"/>
        </w:rPr>
      </w:pPr>
      <w:bookmarkStart w:id="84" w:name="_Hlk80614025"/>
      <w:r w:rsidRPr="00BE761B">
        <w:rPr>
          <w:rFonts w:ascii="Calibri" w:hAnsi="Calibri"/>
          <w:szCs w:val="20"/>
        </w:rPr>
        <w:t xml:space="preserve">Discuss and provide examples of how the program’s </w:t>
      </w:r>
      <w:r w:rsidR="002C359C">
        <w:rPr>
          <w:rFonts w:ascii="Calibri" w:hAnsi="Calibri"/>
          <w:szCs w:val="20"/>
        </w:rPr>
        <w:t>course</w:t>
      </w:r>
      <w:r w:rsidR="00803464">
        <w:rPr>
          <w:rFonts w:ascii="Calibri" w:hAnsi="Calibri"/>
          <w:szCs w:val="20"/>
        </w:rPr>
        <w:t>s</w:t>
      </w:r>
      <w:r w:rsidR="002C359C">
        <w:rPr>
          <w:rFonts w:ascii="Calibri" w:hAnsi="Calibri"/>
          <w:szCs w:val="20"/>
        </w:rPr>
        <w:t xml:space="preserve"> or </w:t>
      </w:r>
      <w:r w:rsidRPr="00BE761B">
        <w:rPr>
          <w:rFonts w:ascii="Calibri" w:hAnsi="Calibri"/>
          <w:szCs w:val="20"/>
        </w:rPr>
        <w:t>rotations are organized, sequenced</w:t>
      </w:r>
      <w:r w:rsidR="00E63046">
        <w:rPr>
          <w:rFonts w:ascii="Calibri" w:hAnsi="Calibri"/>
          <w:szCs w:val="20"/>
        </w:rPr>
        <w:t>,</w:t>
      </w:r>
      <w:r w:rsidRPr="00BE761B">
        <w:rPr>
          <w:rFonts w:ascii="Calibri" w:hAnsi="Calibri"/>
          <w:szCs w:val="20"/>
        </w:rPr>
        <w:t xml:space="preserve"> and integrated.</w:t>
      </w:r>
    </w:p>
    <w:bookmarkEnd w:id="84"/>
    <w:p w14:paraId="2D3C817B" w14:textId="1340B9A1" w:rsidR="0055057C" w:rsidRDefault="00CC2E40" w:rsidP="00CC2E40">
      <w:pPr>
        <w:pStyle w:val="BodyText"/>
        <w:widowControl w:val="0"/>
        <w:tabs>
          <w:tab w:val="clear" w:pos="288"/>
          <w:tab w:val="left" w:pos="1299"/>
        </w:tabs>
        <w:ind w:left="720" w:hanging="360"/>
        <w:rPr>
          <w:rFonts w:ascii="Calibri" w:hAnsi="Calibri" w:cs="Arial"/>
          <w:i/>
        </w:rPr>
      </w:pPr>
      <w:r>
        <w:rPr>
          <w:rFonts w:ascii="Calibri" w:hAnsi="Calibri"/>
        </w:rPr>
        <w:tab/>
      </w:r>
      <w:r w:rsidR="0055057C" w:rsidRPr="0055057C">
        <w:rPr>
          <w:rFonts w:ascii="Calibri" w:hAnsi="Calibri" w:cs="Arial"/>
          <w:i/>
        </w:rPr>
        <w:t>Your response goes here.</w:t>
      </w:r>
    </w:p>
    <w:p w14:paraId="0540108C" w14:textId="77777777" w:rsidR="0055057C" w:rsidRDefault="0055057C" w:rsidP="00CC2E40">
      <w:pPr>
        <w:pStyle w:val="GuidelineText"/>
        <w:ind w:hanging="360"/>
        <w:rPr>
          <w:rFonts w:ascii="Calibri" w:hAnsi="Calibri"/>
          <w:b/>
          <w:szCs w:val="20"/>
        </w:rPr>
      </w:pPr>
    </w:p>
    <w:p w14:paraId="4590043C" w14:textId="77777777" w:rsidR="003C028A" w:rsidRDefault="003C028A" w:rsidP="00CC2E40">
      <w:pPr>
        <w:pStyle w:val="GuidelineText"/>
        <w:ind w:hanging="360"/>
        <w:rPr>
          <w:rFonts w:ascii="Calibri" w:hAnsi="Calibri"/>
          <w:b/>
          <w:szCs w:val="20"/>
        </w:rPr>
      </w:pPr>
    </w:p>
    <w:p w14:paraId="05C77B91" w14:textId="77777777" w:rsidR="0055057C" w:rsidRDefault="0055057C" w:rsidP="00CC2E40">
      <w:pPr>
        <w:pStyle w:val="GuidelineText"/>
        <w:ind w:hanging="360"/>
        <w:rPr>
          <w:rFonts w:ascii="Calibri" w:hAnsi="Calibri"/>
          <w:b/>
          <w:szCs w:val="20"/>
        </w:rPr>
      </w:pPr>
      <w:r w:rsidRPr="00ED322B">
        <w:rPr>
          <w:rFonts w:ascii="Calibri" w:hAnsi="Calibri"/>
          <w:b/>
          <w:szCs w:val="20"/>
        </w:rPr>
        <w:t xml:space="preserve">Appendix: </w:t>
      </w:r>
    </w:p>
    <w:p w14:paraId="2DB1EC25" w14:textId="03C95FEA" w:rsidR="00284D12" w:rsidRPr="002C359C" w:rsidRDefault="002C359C" w:rsidP="002C359C">
      <w:pPr>
        <w:pStyle w:val="ListParagraph"/>
        <w:numPr>
          <w:ilvl w:val="0"/>
          <w:numId w:val="27"/>
        </w:numPr>
        <w:ind w:left="720"/>
        <w:rPr>
          <w:spacing w:val="-1"/>
          <w:sz w:val="20"/>
          <w:szCs w:val="20"/>
        </w:rPr>
      </w:pPr>
      <w:r w:rsidRPr="002C359C">
        <w:rPr>
          <w:rFonts w:cs="Arial"/>
          <w:sz w:val="20"/>
          <w:szCs w:val="20"/>
        </w:rPr>
        <w:t xml:space="preserve">A copy of the proposed </w:t>
      </w:r>
      <w:proofErr w:type="gramStart"/>
      <w:r w:rsidRPr="002C359C">
        <w:rPr>
          <w:rFonts w:cs="Arial"/>
          <w:sz w:val="20"/>
          <w:szCs w:val="20"/>
        </w:rPr>
        <w:t>program of study that</w:t>
      </w:r>
      <w:proofErr w:type="gramEnd"/>
      <w:r w:rsidRPr="002C359C">
        <w:rPr>
          <w:rFonts w:cs="Arial"/>
          <w:sz w:val="20"/>
          <w:szCs w:val="20"/>
        </w:rPr>
        <w:t xml:space="preserve"> shows planned </w:t>
      </w:r>
      <w:r w:rsidR="00B32ADD">
        <w:rPr>
          <w:rFonts w:cs="Arial"/>
          <w:sz w:val="20"/>
          <w:szCs w:val="20"/>
        </w:rPr>
        <w:t>supervised practice experiences</w:t>
      </w:r>
      <w:r w:rsidR="00B32ADD" w:rsidRPr="002C359C">
        <w:rPr>
          <w:rFonts w:cs="Arial"/>
          <w:sz w:val="20"/>
          <w:szCs w:val="20"/>
        </w:rPr>
        <w:t xml:space="preserve"> </w:t>
      </w:r>
      <w:r w:rsidRPr="002C359C">
        <w:rPr>
          <w:rFonts w:cs="Arial"/>
          <w:sz w:val="20"/>
          <w:szCs w:val="20"/>
        </w:rPr>
        <w:t xml:space="preserve">and indicates how the curriculum is organized, sequenced, and integrated. </w:t>
      </w:r>
      <w:r w:rsidR="00284D12" w:rsidRPr="002C359C">
        <w:rPr>
          <w:spacing w:val="-1"/>
          <w:sz w:val="20"/>
          <w:szCs w:val="20"/>
        </w:rPr>
        <w:br w:type="page"/>
      </w:r>
    </w:p>
    <w:p w14:paraId="7CA04BC6" w14:textId="136EFA3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5</w:t>
      </w:r>
      <w:r w:rsidRPr="00011E9C">
        <w:rPr>
          <w:rFonts w:ascii="Calibri" w:hAnsi="Calibri"/>
          <w:b/>
          <w:sz w:val="22"/>
          <w:szCs w:val="22"/>
        </w:rPr>
        <w:t>: Faculty and Preceptors</w:t>
      </w:r>
    </w:p>
    <w:p w14:paraId="757F673B" w14:textId="34FE2F4E" w:rsidR="00EC5BB4" w:rsidRDefault="008A4512" w:rsidP="00325498">
      <w:pPr>
        <w:rPr>
          <w:rFonts w:ascii="Calibri" w:hAnsi="Calibri"/>
          <w:szCs w:val="20"/>
        </w:rPr>
      </w:pPr>
      <w:r w:rsidRPr="008A4512">
        <w:rPr>
          <w:rFonts w:ascii="Calibri" w:hAnsi="Calibri"/>
          <w:szCs w:val="20"/>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p w14:paraId="0C4D67D3" w14:textId="77777777" w:rsidR="008A4512" w:rsidRDefault="008A4512" w:rsidP="00325498">
      <w:pPr>
        <w:rPr>
          <w:rFonts w:ascii="Calibri" w:hAnsi="Calibri" w:cs="Arial"/>
          <w:b/>
          <w:szCs w:val="20"/>
        </w:rPr>
      </w:pPr>
    </w:p>
    <w:p w14:paraId="6A6DC89B" w14:textId="1094CFF0"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p w14:paraId="5792EA3C" w14:textId="77777777" w:rsidR="00EC5BB4" w:rsidRPr="00325498" w:rsidRDefault="00EC5BB4" w:rsidP="00325498">
      <w:pPr>
        <w:rPr>
          <w:rFonts w:ascii="Calibri" w:hAnsi="Calibri"/>
        </w:rPr>
      </w:pPr>
    </w:p>
    <w:p w14:paraId="523E6088" w14:textId="106BC560" w:rsidR="001D4C3F" w:rsidRDefault="001D4C3F" w:rsidP="00C61330">
      <w:pPr>
        <w:pStyle w:val="GuidelineTitle"/>
        <w:spacing w:after="120"/>
        <w:ind w:left="0"/>
        <w:rPr>
          <w:rFonts w:ascii="Calibri" w:hAnsi="Calibri"/>
          <w:szCs w:val="20"/>
        </w:rPr>
      </w:pPr>
      <w:bookmarkStart w:id="85" w:name="_Hlk73108473"/>
      <w:r>
        <w:rPr>
          <w:rFonts w:ascii="Calibri" w:hAnsi="Calibri"/>
          <w:szCs w:val="20"/>
        </w:rPr>
        <w:t>Required Element 5.1</w:t>
      </w:r>
      <w:r w:rsidR="006430F6">
        <w:rPr>
          <w:rFonts w:ascii="Calibri" w:hAnsi="Calibri"/>
          <w:szCs w:val="20"/>
        </w:rPr>
        <w:t>.</w:t>
      </w:r>
      <w:r w:rsidR="00B404F0">
        <w:rPr>
          <w:rFonts w:ascii="Calibri" w:hAnsi="Calibri"/>
          <w:szCs w:val="20"/>
        </w:rPr>
        <w:t>a.1-</w:t>
      </w:r>
      <w:r w:rsidR="008159E7">
        <w:rPr>
          <w:rFonts w:ascii="Calibri" w:hAnsi="Calibri"/>
          <w:szCs w:val="20"/>
        </w:rPr>
        <w:t>2</w:t>
      </w:r>
    </w:p>
    <w:p w14:paraId="1ED11900" w14:textId="77777777" w:rsidR="00237BDE" w:rsidRPr="00E261A5" w:rsidRDefault="00237BDE" w:rsidP="00C61330">
      <w:pPr>
        <w:pStyle w:val="GuidelineText"/>
        <w:spacing w:after="0" w:line="259" w:lineRule="auto"/>
        <w:ind w:left="0"/>
        <w:rPr>
          <w:rFonts w:asciiTheme="minorHAnsi" w:hAnsiTheme="minorHAnsi" w:cstheme="minorHAnsi"/>
          <w:szCs w:val="20"/>
        </w:rPr>
      </w:pPr>
      <w:bookmarkStart w:id="86" w:name="_Hlk73022080"/>
      <w:r w:rsidRPr="00E261A5">
        <w:rPr>
          <w:rFonts w:asciiTheme="minorHAnsi" w:eastAsia="Times New Roman" w:hAnsiTheme="minorHAnsi" w:cstheme="minorHAnsi"/>
          <w:szCs w:val="20"/>
        </w:rPr>
        <w:t>The program must provide evidence that</w:t>
      </w:r>
      <w:r w:rsidRPr="00E261A5">
        <w:rPr>
          <w:rFonts w:asciiTheme="minorHAnsi" w:hAnsiTheme="minorHAnsi" w:cstheme="minorHAnsi"/>
          <w:szCs w:val="20"/>
        </w:rPr>
        <w:t xml:space="preserve"> </w:t>
      </w:r>
      <w:r w:rsidRPr="00E261A5">
        <w:rPr>
          <w:rStyle w:val="A5"/>
          <w:rFonts w:asciiTheme="minorHAnsi" w:hAnsiTheme="minorHAnsi" w:cstheme="minorHAnsi"/>
          <w:sz w:val="20"/>
          <w:szCs w:val="20"/>
        </w:rPr>
        <w:t>qualified and appropriately credentialed faculty are sufficient to ensure implementation of the program’s curriculum and the achievement of program goals and objectives.</w:t>
      </w:r>
    </w:p>
    <w:p w14:paraId="56B8E6F8" w14:textId="77777777" w:rsidR="00237BDE" w:rsidRDefault="00237BDE" w:rsidP="00E238EA">
      <w:pPr>
        <w:pStyle w:val="GuidelineList1"/>
        <w:numPr>
          <w:ilvl w:val="0"/>
          <w:numId w:val="28"/>
        </w:numPr>
        <w:spacing w:line="259" w:lineRule="auto"/>
        <w:ind w:left="360"/>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0E81AD5C" w14:textId="40412462" w:rsidR="00237BDE" w:rsidRPr="00B968DE" w:rsidRDefault="00237BDE" w:rsidP="00E238EA">
      <w:pPr>
        <w:pStyle w:val="GuidelineList1"/>
        <w:numPr>
          <w:ilvl w:val="1"/>
          <w:numId w:val="37"/>
        </w:numPr>
        <w:spacing w:after="60" w:line="259" w:lineRule="auto"/>
        <w:ind w:left="720"/>
        <w:rPr>
          <w:rFonts w:asciiTheme="minorHAnsi" w:hAnsiTheme="minorHAnsi" w:cstheme="minorHAnsi"/>
          <w:szCs w:val="20"/>
        </w:rPr>
      </w:pPr>
      <w:bookmarkStart w:id="87" w:name="_Hlk198826290"/>
      <w:r w:rsidRPr="008A5FA0">
        <w:rPr>
          <w:rFonts w:asciiTheme="minorHAnsi" w:hAnsiTheme="minorHAnsi" w:cstheme="minorHAnsi"/>
          <w:bCs/>
          <w:spacing w:val="-2"/>
          <w:w w:val="105"/>
          <w:szCs w:val="20"/>
        </w:rPr>
        <w:t xml:space="preserve">At least one full-time faculty member, in addition to the program director, </w:t>
      </w:r>
      <w:r w:rsidRPr="008A5FA0">
        <w:rPr>
          <w:rFonts w:asciiTheme="minorHAnsi" w:hAnsiTheme="minorHAnsi" w:cstheme="minorHAnsi"/>
          <w:bCs/>
          <w:color w:val="211D1F"/>
          <w:spacing w:val="-2"/>
          <w:w w:val="105"/>
          <w:szCs w:val="20"/>
        </w:rPr>
        <w:t xml:space="preserve">must hold the </w:t>
      </w:r>
      <w:r>
        <w:rPr>
          <w:rFonts w:asciiTheme="minorHAnsi" w:hAnsiTheme="minorHAnsi" w:cstheme="minorHAnsi"/>
          <w:bCs/>
          <w:color w:val="211D1F"/>
          <w:spacing w:val="-2"/>
          <w:w w:val="105"/>
          <w:szCs w:val="20"/>
        </w:rPr>
        <w:t>RDN</w:t>
      </w:r>
      <w:r w:rsidRPr="008A5FA0">
        <w:rPr>
          <w:rFonts w:asciiTheme="minorHAnsi" w:hAnsiTheme="minorHAnsi" w:cstheme="minorHAnsi"/>
          <w:bCs/>
          <w:color w:val="211D1F"/>
          <w:spacing w:val="-2"/>
          <w:w w:val="105"/>
          <w:szCs w:val="20"/>
        </w:rPr>
        <w:t xml:space="preserve"> </w:t>
      </w:r>
      <w:bookmarkEnd w:id="87"/>
      <w:r w:rsidRPr="008A5FA0">
        <w:rPr>
          <w:rFonts w:asciiTheme="minorHAnsi" w:hAnsiTheme="minorHAnsi" w:cstheme="minorHAnsi"/>
          <w:bCs/>
          <w:color w:val="211D1F"/>
          <w:spacing w:val="-2"/>
          <w:w w:val="105"/>
          <w:szCs w:val="20"/>
        </w:rPr>
        <w:t>credential</w:t>
      </w:r>
      <w:r w:rsidR="00023180">
        <w:rPr>
          <w:rFonts w:asciiTheme="minorHAnsi" w:hAnsiTheme="minorHAnsi" w:cstheme="minorHAnsi"/>
          <w:bCs/>
          <w:color w:val="211D1F"/>
          <w:spacing w:val="-2"/>
          <w:w w:val="105"/>
          <w:szCs w:val="20"/>
        </w:rPr>
        <w:t xml:space="preserve"> </w:t>
      </w:r>
      <w:r w:rsidR="00023180" w:rsidRPr="002C359C">
        <w:rPr>
          <w:rFonts w:asciiTheme="minorHAnsi" w:hAnsiTheme="minorHAnsi" w:cstheme="minorHAnsi"/>
          <w:bCs/>
          <w:color w:val="211D1F"/>
          <w:spacing w:val="-2"/>
          <w:w w:val="105"/>
          <w:szCs w:val="20"/>
        </w:rPr>
        <w:t>(not applicable to SPE)</w:t>
      </w:r>
    </w:p>
    <w:p w14:paraId="1FE4602A" w14:textId="77777777" w:rsidR="00237BDE" w:rsidRPr="006A1636" w:rsidRDefault="00237BDE" w:rsidP="00E238EA">
      <w:pPr>
        <w:pStyle w:val="GuidelineList1"/>
        <w:numPr>
          <w:ilvl w:val="1"/>
          <w:numId w:val="37"/>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w:t>
      </w:r>
      <w:proofErr w:type="gramStart"/>
      <w:r w:rsidRPr="006A1636">
        <w:rPr>
          <w:rFonts w:asciiTheme="minorHAnsi" w:hAnsiTheme="minorHAnsi" w:cstheme="minorHAnsi"/>
          <w:szCs w:val="20"/>
        </w:rPr>
        <w:t>appointment</w:t>
      </w:r>
      <w:proofErr w:type="gramEnd"/>
      <w:r w:rsidRPr="006A1636">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2887063C" w14:textId="04AEC24C" w:rsidR="001D4C3F" w:rsidRPr="00CE6736" w:rsidRDefault="001D4C3F" w:rsidP="00CC2E40">
      <w:pPr>
        <w:pStyle w:val="GuidelineText"/>
        <w:ind w:hanging="360"/>
        <w:rPr>
          <w:rFonts w:ascii="Calibri" w:hAnsi="Calibri"/>
          <w:szCs w:val="20"/>
        </w:rPr>
      </w:pPr>
      <w:bookmarkStart w:id="88" w:name="_Hlk73000864"/>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59514F56" w14:textId="26E0B52C" w:rsidR="00011E9C" w:rsidRPr="00D6588F" w:rsidRDefault="00011E9C" w:rsidP="00E238EA">
      <w:pPr>
        <w:pStyle w:val="GuidelineText"/>
        <w:numPr>
          <w:ilvl w:val="0"/>
          <w:numId w:val="27"/>
        </w:numPr>
        <w:ind w:left="720"/>
        <w:rPr>
          <w:rFonts w:ascii="Calibri" w:hAnsi="Calibri"/>
          <w:szCs w:val="20"/>
        </w:rPr>
      </w:pPr>
      <w:bookmarkStart w:id="89" w:name="_Hlk73101883"/>
      <w:bookmarkStart w:id="90" w:name="_Hlk80714034"/>
      <w:r w:rsidRPr="00D6588F">
        <w:rPr>
          <w:rFonts w:ascii="Calibri" w:hAnsi="Calibri"/>
          <w:szCs w:val="20"/>
        </w:rPr>
        <w:t xml:space="preserve">Discuss the adequacy of qualified and credentialed faculty to ensure implementation of the program’s curriculum and achievement of the program goals and objectives. </w:t>
      </w:r>
    </w:p>
    <w:p w14:paraId="1F5D6A17" w14:textId="665A48B9" w:rsidR="00011E9C" w:rsidRDefault="00011E9C" w:rsidP="00E238EA">
      <w:pPr>
        <w:pStyle w:val="GuidelineText"/>
        <w:numPr>
          <w:ilvl w:val="0"/>
          <w:numId w:val="27"/>
        </w:numPr>
        <w:ind w:left="720"/>
        <w:rPr>
          <w:rFonts w:ascii="Calibri" w:hAnsi="Calibri"/>
          <w:szCs w:val="20"/>
        </w:rPr>
      </w:pPr>
      <w:r w:rsidRPr="00D6588F">
        <w:rPr>
          <w:rFonts w:ascii="Calibri" w:hAnsi="Calibri"/>
          <w:szCs w:val="20"/>
        </w:rPr>
        <w:t xml:space="preserve">Describe the process used to ensure the faculty are qualified for their role in the program. </w:t>
      </w:r>
    </w:p>
    <w:p w14:paraId="2BAB48D6" w14:textId="78776E98" w:rsidR="002A035A" w:rsidRDefault="002A035A" w:rsidP="00E238EA">
      <w:pPr>
        <w:pStyle w:val="GuidelineText"/>
        <w:numPr>
          <w:ilvl w:val="0"/>
          <w:numId w:val="27"/>
        </w:numPr>
        <w:ind w:left="720"/>
        <w:rPr>
          <w:rFonts w:ascii="Calibri" w:hAnsi="Calibri"/>
          <w:szCs w:val="20"/>
        </w:rPr>
      </w:pPr>
      <w:r w:rsidRPr="00717878">
        <w:rPr>
          <w:rFonts w:ascii="Calibri" w:hAnsi="Calibri"/>
          <w:szCs w:val="20"/>
        </w:rPr>
        <w:t xml:space="preserve">Describe the sponsoring </w:t>
      </w:r>
      <w:proofErr w:type="gramStart"/>
      <w:r w:rsidR="002240AF">
        <w:rPr>
          <w:rFonts w:ascii="Calibri" w:hAnsi="Calibri"/>
          <w:szCs w:val="20"/>
        </w:rPr>
        <w:t>institution</w:t>
      </w:r>
      <w:r w:rsidRPr="00717878">
        <w:rPr>
          <w:rFonts w:ascii="Calibri" w:hAnsi="Calibri"/>
          <w:szCs w:val="20"/>
        </w:rPr>
        <w:t>‘</w:t>
      </w:r>
      <w:proofErr w:type="gramEnd"/>
      <w:r w:rsidRPr="00717878">
        <w:rPr>
          <w:rFonts w:ascii="Calibri" w:hAnsi="Calibri"/>
          <w:szCs w:val="20"/>
        </w:rPr>
        <w:t xml:space="preserve">s criteria for faculty </w:t>
      </w:r>
      <w:proofErr w:type="gramStart"/>
      <w:r w:rsidRPr="00717878">
        <w:rPr>
          <w:rFonts w:ascii="Calibri" w:hAnsi="Calibri"/>
          <w:szCs w:val="20"/>
        </w:rPr>
        <w:t>appointment</w:t>
      </w:r>
      <w:proofErr w:type="gramEnd"/>
      <w:r w:rsidRPr="00717878">
        <w:rPr>
          <w:rFonts w:ascii="Calibri" w:hAnsi="Calibri"/>
          <w:szCs w:val="20"/>
        </w:rPr>
        <w:t xml:space="preserve"> and how the program ensures that faculty meet those criteria. </w:t>
      </w:r>
    </w:p>
    <w:p w14:paraId="5EFC4617" w14:textId="14477BB8" w:rsidR="00325498" w:rsidRPr="00734004" w:rsidRDefault="00734004" w:rsidP="00E238EA">
      <w:pPr>
        <w:pStyle w:val="ListParagraph"/>
        <w:numPr>
          <w:ilvl w:val="0"/>
          <w:numId w:val="27"/>
        </w:numPr>
        <w:ind w:left="720"/>
        <w:rPr>
          <w:sz w:val="20"/>
          <w:szCs w:val="20"/>
        </w:rPr>
      </w:pPr>
      <w:r w:rsidRPr="00734004">
        <w:rPr>
          <w:sz w:val="20"/>
          <w:szCs w:val="20"/>
        </w:rPr>
        <w:t xml:space="preserve">If </w:t>
      </w:r>
      <w:proofErr w:type="gramStart"/>
      <w:r w:rsidR="00C6200E">
        <w:rPr>
          <w:sz w:val="20"/>
          <w:szCs w:val="20"/>
        </w:rPr>
        <w:t xml:space="preserve">a </w:t>
      </w:r>
      <w:r w:rsidRPr="00734004">
        <w:rPr>
          <w:sz w:val="20"/>
          <w:szCs w:val="20"/>
        </w:rPr>
        <w:t>sufficient number of</w:t>
      </w:r>
      <w:proofErr w:type="gramEnd"/>
      <w:r w:rsidRPr="00734004">
        <w:rPr>
          <w:sz w:val="20"/>
          <w:szCs w:val="20"/>
        </w:rPr>
        <w:t xml:space="preserve"> faculty are not currently available, </w:t>
      </w:r>
      <w:r w:rsidR="005C6D1C">
        <w:rPr>
          <w:sz w:val="20"/>
          <w:szCs w:val="20"/>
        </w:rPr>
        <w:t xml:space="preserve">describe </w:t>
      </w:r>
      <w:r w:rsidRPr="00734004">
        <w:rPr>
          <w:sz w:val="20"/>
          <w:szCs w:val="20"/>
        </w:rPr>
        <w:t>the program’s plan to obtain additional faculty</w:t>
      </w:r>
      <w:r w:rsidR="002C359C">
        <w:rPr>
          <w:sz w:val="20"/>
          <w:szCs w:val="20"/>
        </w:rPr>
        <w:t xml:space="preserve"> and complete the </w:t>
      </w:r>
      <w:r w:rsidR="0057537E">
        <w:rPr>
          <w:sz w:val="20"/>
          <w:szCs w:val="20"/>
        </w:rPr>
        <w:t>A</w:t>
      </w:r>
      <w:r w:rsidR="002C359C">
        <w:rPr>
          <w:sz w:val="20"/>
          <w:szCs w:val="20"/>
        </w:rPr>
        <w:t xml:space="preserve">nticipated </w:t>
      </w:r>
      <w:r w:rsidR="0057537E">
        <w:rPr>
          <w:sz w:val="20"/>
          <w:szCs w:val="20"/>
        </w:rPr>
        <w:t>N</w:t>
      </w:r>
      <w:r w:rsidR="002C359C">
        <w:rPr>
          <w:sz w:val="20"/>
          <w:szCs w:val="20"/>
        </w:rPr>
        <w:t xml:space="preserve">umber of </w:t>
      </w:r>
      <w:r w:rsidR="0057537E">
        <w:rPr>
          <w:sz w:val="20"/>
          <w:szCs w:val="20"/>
        </w:rPr>
        <w:t>F</w:t>
      </w:r>
      <w:r w:rsidR="002C359C">
        <w:rPr>
          <w:sz w:val="20"/>
          <w:szCs w:val="20"/>
        </w:rPr>
        <w:t xml:space="preserve">aculty for the </w:t>
      </w:r>
      <w:r w:rsidR="0057537E">
        <w:rPr>
          <w:sz w:val="20"/>
          <w:szCs w:val="20"/>
        </w:rPr>
        <w:t>P</w:t>
      </w:r>
      <w:r w:rsidR="002C359C">
        <w:rPr>
          <w:sz w:val="20"/>
          <w:szCs w:val="20"/>
        </w:rPr>
        <w:t>rogram table</w:t>
      </w:r>
      <w:r w:rsidR="005C6D1C">
        <w:rPr>
          <w:sz w:val="20"/>
          <w:szCs w:val="20"/>
        </w:rPr>
        <w:t>.</w:t>
      </w:r>
      <w:r w:rsidRPr="00734004">
        <w:rPr>
          <w:sz w:val="20"/>
          <w:szCs w:val="20"/>
        </w:rPr>
        <w:t xml:space="preserve"> </w:t>
      </w:r>
      <w:bookmarkStart w:id="91" w:name="_Hlk80710362"/>
      <w:bookmarkEnd w:id="85"/>
      <w:bookmarkEnd w:id="86"/>
      <w:bookmarkEnd w:id="88"/>
      <w:bookmarkEnd w:id="89"/>
    </w:p>
    <w:p w14:paraId="70293782" w14:textId="3F30F993" w:rsidR="003344AF" w:rsidRPr="00734004" w:rsidRDefault="003344AF" w:rsidP="00CC2E40">
      <w:pPr>
        <w:ind w:left="720"/>
        <w:rPr>
          <w:rFonts w:ascii="Calibri" w:hAnsi="Calibri"/>
          <w:szCs w:val="20"/>
        </w:rPr>
      </w:pPr>
      <w:r w:rsidRPr="00734004">
        <w:rPr>
          <w:rFonts w:ascii="Calibri" w:hAnsi="Calibri"/>
          <w:szCs w:val="20"/>
        </w:rPr>
        <w:t>Anticipated Number of Faculty</w:t>
      </w:r>
      <w:r w:rsidR="00851BC8" w:rsidRPr="00734004">
        <w:rPr>
          <w:rFonts w:ascii="Calibri" w:hAnsi="Calibri"/>
          <w:szCs w:val="20"/>
        </w:rPr>
        <w:t xml:space="preserve"> for the </w:t>
      </w:r>
      <w:r w:rsidR="0057537E">
        <w:rPr>
          <w:rFonts w:ascii="Calibri" w:hAnsi="Calibri"/>
          <w:szCs w:val="20"/>
        </w:rPr>
        <w:t>P</w:t>
      </w:r>
      <w:r w:rsidR="00851BC8" w:rsidRPr="00734004">
        <w:rPr>
          <w:rFonts w:ascii="Calibri" w:hAnsi="Calibri"/>
          <w:szCs w:val="20"/>
        </w:rPr>
        <w:t>rogram</w:t>
      </w:r>
      <w:r w:rsidRPr="00734004">
        <w:rPr>
          <w:rFonts w:ascii="Calibri" w:hAnsi="Calibri"/>
          <w:szCs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340"/>
      </w:tblGrid>
      <w:tr w:rsidR="003344AF" w:rsidRPr="00734004" w14:paraId="33124084" w14:textId="77777777" w:rsidTr="001D4C3F">
        <w:tc>
          <w:tcPr>
            <w:tcW w:w="2538" w:type="dxa"/>
            <w:tcBorders>
              <w:bottom w:val="single" w:sz="4" w:space="0" w:color="auto"/>
            </w:tcBorders>
          </w:tcPr>
          <w:p w14:paraId="78436C03" w14:textId="77777777" w:rsidR="003344AF" w:rsidRPr="00734004" w:rsidRDefault="003344AF" w:rsidP="00CC2E40">
            <w:pPr>
              <w:ind w:left="720" w:hanging="360"/>
              <w:rPr>
                <w:rFonts w:ascii="Calibri" w:eastAsia="MS Mincho" w:hAnsi="Calibri"/>
                <w:szCs w:val="20"/>
              </w:rPr>
            </w:pPr>
            <w:r w:rsidRPr="00734004">
              <w:rPr>
                <w:rFonts w:ascii="Calibri" w:eastAsia="MS Mincho" w:hAnsi="Calibri"/>
                <w:szCs w:val="20"/>
              </w:rPr>
              <w:t>Full-Time</w:t>
            </w:r>
          </w:p>
        </w:tc>
        <w:tc>
          <w:tcPr>
            <w:tcW w:w="2340" w:type="dxa"/>
            <w:tcBorders>
              <w:bottom w:val="single" w:sz="4" w:space="0" w:color="auto"/>
            </w:tcBorders>
          </w:tcPr>
          <w:p w14:paraId="4D939D9C" w14:textId="77777777" w:rsidR="003344AF" w:rsidRPr="00734004" w:rsidRDefault="003344AF" w:rsidP="00CC2E40">
            <w:pPr>
              <w:ind w:left="720" w:hanging="360"/>
              <w:rPr>
                <w:rFonts w:ascii="Calibri" w:eastAsia="MS Mincho" w:hAnsi="Calibri"/>
                <w:szCs w:val="20"/>
              </w:rPr>
            </w:pPr>
          </w:p>
        </w:tc>
      </w:tr>
      <w:tr w:rsidR="003344AF" w:rsidRPr="00734004" w14:paraId="5F535D0C" w14:textId="77777777" w:rsidTr="001D4C3F">
        <w:trPr>
          <w:trHeight w:val="262"/>
        </w:trPr>
        <w:tc>
          <w:tcPr>
            <w:tcW w:w="2538" w:type="dxa"/>
          </w:tcPr>
          <w:p w14:paraId="5E41CF6F" w14:textId="77777777" w:rsidR="003344AF" w:rsidRPr="00734004" w:rsidRDefault="00337B25" w:rsidP="00CC2E40">
            <w:pPr>
              <w:ind w:left="720" w:hanging="360"/>
              <w:rPr>
                <w:rFonts w:ascii="Calibri" w:eastAsia="MS Mincho" w:hAnsi="Calibri"/>
                <w:szCs w:val="20"/>
              </w:rPr>
            </w:pPr>
            <w:r w:rsidRPr="00734004">
              <w:rPr>
                <w:rFonts w:ascii="Calibri" w:eastAsia="MS Mincho" w:hAnsi="Calibri"/>
                <w:szCs w:val="20"/>
              </w:rPr>
              <w:t>Part-Time</w:t>
            </w:r>
          </w:p>
        </w:tc>
        <w:tc>
          <w:tcPr>
            <w:tcW w:w="2340" w:type="dxa"/>
          </w:tcPr>
          <w:p w14:paraId="1DBFBA1B" w14:textId="77777777" w:rsidR="003344AF" w:rsidRPr="00734004" w:rsidRDefault="003344AF" w:rsidP="00CC2E40">
            <w:pPr>
              <w:ind w:left="720" w:hanging="360"/>
              <w:rPr>
                <w:rFonts w:ascii="Calibri" w:eastAsia="MS Mincho" w:hAnsi="Calibri"/>
                <w:szCs w:val="20"/>
              </w:rPr>
            </w:pPr>
          </w:p>
        </w:tc>
      </w:tr>
      <w:tr w:rsidR="00337B25" w:rsidRPr="00734004" w14:paraId="3B4709DC" w14:textId="77777777" w:rsidTr="001D4C3F">
        <w:trPr>
          <w:trHeight w:val="262"/>
        </w:trPr>
        <w:tc>
          <w:tcPr>
            <w:tcW w:w="2538" w:type="dxa"/>
          </w:tcPr>
          <w:p w14:paraId="1C257AE4" w14:textId="77777777" w:rsidR="00337B25" w:rsidRPr="00734004" w:rsidRDefault="00337B25" w:rsidP="00CC2E40">
            <w:pPr>
              <w:ind w:left="720" w:hanging="360"/>
              <w:rPr>
                <w:rFonts w:ascii="Calibri" w:eastAsia="MS Mincho" w:hAnsi="Calibri"/>
                <w:szCs w:val="20"/>
              </w:rPr>
            </w:pPr>
            <w:r w:rsidRPr="00734004">
              <w:rPr>
                <w:rFonts w:ascii="Calibri" w:eastAsia="MS Mincho" w:hAnsi="Calibri"/>
                <w:szCs w:val="20"/>
              </w:rPr>
              <w:t xml:space="preserve">Adjunct </w:t>
            </w:r>
          </w:p>
        </w:tc>
        <w:tc>
          <w:tcPr>
            <w:tcW w:w="2340" w:type="dxa"/>
          </w:tcPr>
          <w:p w14:paraId="64E83506" w14:textId="77777777" w:rsidR="00337B25" w:rsidRPr="00734004" w:rsidRDefault="00337B25" w:rsidP="00CC2E40">
            <w:pPr>
              <w:ind w:left="720" w:hanging="360"/>
              <w:rPr>
                <w:rFonts w:ascii="Calibri" w:eastAsia="MS Mincho" w:hAnsi="Calibri"/>
                <w:szCs w:val="20"/>
              </w:rPr>
            </w:pPr>
          </w:p>
        </w:tc>
      </w:tr>
    </w:tbl>
    <w:p w14:paraId="424C97BE" w14:textId="77777777" w:rsidR="00851BC8" w:rsidRPr="00734004" w:rsidRDefault="00851BC8" w:rsidP="00CC2E40">
      <w:pPr>
        <w:ind w:left="720" w:hanging="360"/>
        <w:rPr>
          <w:rFonts w:ascii="Calibri" w:hAnsi="Calibri"/>
          <w:szCs w:val="20"/>
        </w:rPr>
      </w:pPr>
    </w:p>
    <w:p w14:paraId="0F662327" w14:textId="77777777" w:rsidR="00851BC8" w:rsidRPr="00734004" w:rsidRDefault="00851BC8" w:rsidP="00CC2E40">
      <w:pPr>
        <w:pStyle w:val="GuidelineText"/>
        <w:rPr>
          <w:rFonts w:ascii="Calibri" w:hAnsi="Calibri"/>
          <w:i/>
          <w:szCs w:val="20"/>
        </w:rPr>
      </w:pPr>
      <w:r w:rsidRPr="00734004">
        <w:rPr>
          <w:rFonts w:ascii="Calibri" w:hAnsi="Calibri"/>
          <w:i/>
          <w:szCs w:val="20"/>
        </w:rPr>
        <w:t>Your response goes here.</w:t>
      </w:r>
    </w:p>
    <w:bookmarkEnd w:id="90"/>
    <w:bookmarkEnd w:id="91"/>
    <w:p w14:paraId="2E5F1328" w14:textId="77777777" w:rsidR="006616F8" w:rsidRDefault="006616F8" w:rsidP="003344AF">
      <w:pPr>
        <w:rPr>
          <w:rFonts w:ascii="Calibri" w:hAnsi="Calibri"/>
          <w:u w:val="single"/>
        </w:rPr>
      </w:pPr>
    </w:p>
    <w:p w14:paraId="39488C58" w14:textId="77777777" w:rsidR="00C61330" w:rsidRDefault="00C61330" w:rsidP="003344AF">
      <w:pPr>
        <w:rPr>
          <w:rFonts w:ascii="Calibri" w:hAnsi="Calibri"/>
          <w:u w:val="single"/>
        </w:rPr>
      </w:pPr>
    </w:p>
    <w:p w14:paraId="11E9C695" w14:textId="6A1B96EC" w:rsidR="004504AE" w:rsidRDefault="001D4C3F" w:rsidP="004504AE">
      <w:pPr>
        <w:pStyle w:val="GuidelineTitle"/>
        <w:spacing w:after="0"/>
        <w:ind w:left="0"/>
        <w:rPr>
          <w:rFonts w:ascii="Calibri" w:hAnsi="Calibri"/>
          <w:szCs w:val="20"/>
        </w:rPr>
      </w:pPr>
      <w:bookmarkStart w:id="92" w:name="_Hlk73966224"/>
      <w:r>
        <w:rPr>
          <w:rFonts w:ascii="Calibri" w:hAnsi="Calibri"/>
          <w:szCs w:val="20"/>
        </w:rPr>
        <w:t>Required Element 5.2</w:t>
      </w:r>
      <w:r w:rsidR="00FF2F58">
        <w:rPr>
          <w:rFonts w:ascii="Calibri" w:hAnsi="Calibri"/>
          <w:szCs w:val="20"/>
        </w:rPr>
        <w:t>.</w:t>
      </w:r>
      <w:r w:rsidR="00156539">
        <w:rPr>
          <w:rFonts w:ascii="Calibri" w:hAnsi="Calibri"/>
          <w:szCs w:val="20"/>
        </w:rPr>
        <w:t>a</w:t>
      </w:r>
      <w:r w:rsidR="00D537F3">
        <w:rPr>
          <w:rFonts w:ascii="Calibri" w:hAnsi="Calibri"/>
          <w:szCs w:val="20"/>
        </w:rPr>
        <w:t>.1</w:t>
      </w:r>
    </w:p>
    <w:p w14:paraId="6E6C747E" w14:textId="6D668ADA" w:rsidR="000A6D6C" w:rsidRPr="001C7745" w:rsidRDefault="000A6D6C" w:rsidP="004504AE">
      <w:pPr>
        <w:pStyle w:val="GuidelineTitle"/>
        <w:spacing w:after="0"/>
        <w:ind w:left="0"/>
        <w:rPr>
          <w:rStyle w:val="A5"/>
          <w:rFonts w:ascii="Calibri" w:hAnsi="Calibri" w:cs="Times New Roman"/>
          <w:color w:val="auto"/>
          <w:sz w:val="20"/>
          <w:szCs w:val="20"/>
        </w:rPr>
      </w:pPr>
      <w:r w:rsidRPr="001C7745">
        <w:rPr>
          <w:rFonts w:asciiTheme="minorHAnsi" w:eastAsia="Times New Roman" w:hAnsiTheme="minorHAnsi" w:cstheme="minorHAnsi"/>
          <w:szCs w:val="20"/>
          <w:u w:val="none"/>
        </w:rPr>
        <w:t>The program must provide evidence that</w:t>
      </w:r>
      <w:r w:rsidRPr="001C7745">
        <w:rPr>
          <w:rFonts w:asciiTheme="minorHAnsi" w:hAnsiTheme="minorHAnsi" w:cstheme="minorHAnsi"/>
          <w:szCs w:val="20"/>
          <w:u w:val="none"/>
        </w:rPr>
        <w:t xml:space="preserve"> </w:t>
      </w:r>
      <w:r w:rsidRPr="001C7745">
        <w:rPr>
          <w:rStyle w:val="A5"/>
          <w:rFonts w:asciiTheme="minorHAnsi" w:hAnsiTheme="minorHAnsi" w:cstheme="minorHAnsi"/>
          <w:sz w:val="20"/>
          <w:szCs w:val="20"/>
          <w:u w:val="none"/>
        </w:rPr>
        <w:t xml:space="preserve">qualified and appropriately credentialed preceptors are sufficient to ensure implementation of the program’s curriculum and the achievement of program goals and objectives. </w:t>
      </w:r>
    </w:p>
    <w:p w14:paraId="51BDEC93" w14:textId="77777777" w:rsidR="000A6D6C" w:rsidRPr="006A1636" w:rsidRDefault="000A6D6C" w:rsidP="00E238EA">
      <w:pPr>
        <w:pStyle w:val="GuidelineTitle"/>
        <w:numPr>
          <w:ilvl w:val="0"/>
          <w:numId w:val="29"/>
        </w:numPr>
        <w:spacing w:before="120" w:line="259" w:lineRule="auto"/>
        <w:ind w:left="360"/>
        <w:rPr>
          <w:rFonts w:asciiTheme="minorHAnsi" w:hAnsiTheme="minorHAnsi" w:cstheme="minorHAnsi"/>
          <w:szCs w:val="20"/>
          <w:u w:val="none"/>
        </w:rPr>
      </w:pPr>
      <w:r w:rsidRPr="006A1636">
        <w:rPr>
          <w:rFonts w:asciiTheme="minorHAnsi" w:hAnsiTheme="minorHAnsi" w:cstheme="minorHAnsi"/>
          <w:szCs w:val="20"/>
          <w:u w:val="none"/>
        </w:rPr>
        <w:t>The requirements for program preceptors must include</w:t>
      </w:r>
      <w:r>
        <w:rPr>
          <w:rFonts w:asciiTheme="minorHAnsi" w:hAnsiTheme="minorHAnsi" w:cstheme="minorHAnsi"/>
          <w:szCs w:val="20"/>
          <w:u w:val="none"/>
        </w:rPr>
        <w:t xml:space="preserve"> the following</w:t>
      </w:r>
      <w:r w:rsidRPr="006A1636">
        <w:rPr>
          <w:rFonts w:asciiTheme="minorHAnsi" w:hAnsiTheme="minorHAnsi" w:cstheme="minorHAnsi"/>
          <w:szCs w:val="20"/>
          <w:u w:val="none"/>
        </w:rPr>
        <w:t>:</w:t>
      </w:r>
    </w:p>
    <w:p w14:paraId="2DA96085" w14:textId="7EF3E400" w:rsidR="000A6D6C" w:rsidRPr="00397FB0" w:rsidRDefault="000A6D6C" w:rsidP="003344AF">
      <w:pPr>
        <w:pStyle w:val="GuidelineList1"/>
        <w:numPr>
          <w:ilvl w:val="2"/>
          <w:numId w:val="38"/>
        </w:numPr>
        <w:spacing w:after="60" w:line="259" w:lineRule="auto"/>
        <w:ind w:left="720"/>
        <w:rPr>
          <w:rFonts w:asciiTheme="minorHAnsi" w:hAnsiTheme="minorHAnsi" w:cstheme="minorHAnsi"/>
          <w:szCs w:val="20"/>
        </w:rPr>
      </w:pPr>
      <w:r w:rsidRPr="006A1636">
        <w:rPr>
          <w:rFonts w:asciiTheme="minorHAnsi" w:hAnsiTheme="minorHAnsi" w:cstheme="minorHAnsi"/>
          <w:szCs w:val="20"/>
        </w:rPr>
        <w:t>The education and experience needed to provide appropriate guidance for supervised practice experiences. Preceptors must be licensed, as appropriate, to meet state and federal regulations, or credentialed, as needed, in the area in which they are supervising students and must be qualified to serve as educators and professional role models</w:t>
      </w:r>
    </w:p>
    <w:p w14:paraId="043F84A0" w14:textId="74970296" w:rsidR="001D4C3F" w:rsidRPr="00CE6736" w:rsidRDefault="001D4C3F" w:rsidP="00CC2E40">
      <w:pPr>
        <w:pStyle w:val="GuidelineText"/>
        <w:ind w:hanging="360"/>
        <w:rPr>
          <w:rFonts w:ascii="Calibri" w:hAnsi="Calibri"/>
          <w:szCs w:val="20"/>
        </w:rPr>
      </w:pPr>
      <w:bookmarkStart w:id="93" w:name="_Hlk73714359"/>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4BE3ECAA" w14:textId="63D5C63C" w:rsidR="00137A88" w:rsidRPr="00D6588F" w:rsidRDefault="00137A88" w:rsidP="00E238EA">
      <w:pPr>
        <w:pStyle w:val="GuidelineText"/>
        <w:numPr>
          <w:ilvl w:val="0"/>
          <w:numId w:val="27"/>
        </w:numPr>
        <w:ind w:left="720"/>
        <w:rPr>
          <w:rFonts w:ascii="Calibri" w:hAnsi="Calibri"/>
          <w:szCs w:val="20"/>
        </w:rPr>
      </w:pPr>
      <w:bookmarkStart w:id="94" w:name="_Hlk80616700"/>
      <w:r w:rsidRPr="00D6588F">
        <w:rPr>
          <w:rFonts w:ascii="Calibri" w:hAnsi="Calibri"/>
          <w:szCs w:val="20"/>
        </w:rPr>
        <w:t>Discuss the adequacy of qualified and credentialed preceptors</w:t>
      </w:r>
      <w:r>
        <w:rPr>
          <w:rFonts w:ascii="Calibri" w:hAnsi="Calibri"/>
          <w:szCs w:val="20"/>
        </w:rPr>
        <w:t xml:space="preserve"> </w:t>
      </w:r>
      <w:r w:rsidRPr="00D6588F">
        <w:rPr>
          <w:rFonts w:ascii="Calibri" w:hAnsi="Calibri"/>
          <w:szCs w:val="20"/>
        </w:rPr>
        <w:t xml:space="preserve">to ensure implementation of the program’s curriculum and achievement of the program goals and objectives. </w:t>
      </w:r>
    </w:p>
    <w:p w14:paraId="2832B2B1" w14:textId="77777777" w:rsidR="00793B5B" w:rsidRDefault="00793B5B" w:rsidP="00793B5B">
      <w:pPr>
        <w:pStyle w:val="GuidelineText"/>
        <w:numPr>
          <w:ilvl w:val="0"/>
          <w:numId w:val="27"/>
        </w:numPr>
        <w:ind w:left="720"/>
        <w:rPr>
          <w:rFonts w:ascii="Calibri" w:hAnsi="Calibri"/>
          <w:szCs w:val="20"/>
        </w:rPr>
      </w:pPr>
      <w:r w:rsidRPr="00D6588F">
        <w:rPr>
          <w:rFonts w:ascii="Calibri" w:hAnsi="Calibri"/>
          <w:szCs w:val="20"/>
        </w:rPr>
        <w:lastRenderedPageBreak/>
        <w:t>Describe the process used to ensure the preceptors</w:t>
      </w:r>
      <w:r>
        <w:rPr>
          <w:rFonts w:ascii="Calibri" w:hAnsi="Calibri"/>
          <w:szCs w:val="20"/>
        </w:rPr>
        <w:t>, including those for international rotations,</w:t>
      </w:r>
      <w:r w:rsidRPr="00D6588F">
        <w:rPr>
          <w:rFonts w:ascii="Calibri" w:hAnsi="Calibri"/>
          <w:szCs w:val="20"/>
        </w:rPr>
        <w:t xml:space="preserve"> and those selected by students</w:t>
      </w:r>
      <w:r>
        <w:rPr>
          <w:rFonts w:ascii="Calibri" w:hAnsi="Calibri"/>
          <w:szCs w:val="20"/>
        </w:rPr>
        <w:t>,</w:t>
      </w:r>
      <w:r w:rsidRPr="00D6588F">
        <w:rPr>
          <w:rFonts w:ascii="Calibri" w:hAnsi="Calibri"/>
          <w:szCs w:val="20"/>
        </w:rPr>
        <w:t xml:space="preserve"> are qualified for their role in the program. </w:t>
      </w:r>
    </w:p>
    <w:p w14:paraId="1C7AD8D1" w14:textId="396D57AB" w:rsidR="00605180" w:rsidRPr="00156539" w:rsidRDefault="00605180" w:rsidP="00E238EA">
      <w:pPr>
        <w:pStyle w:val="ListParagraph"/>
        <w:numPr>
          <w:ilvl w:val="0"/>
          <w:numId w:val="27"/>
        </w:numPr>
        <w:ind w:left="720"/>
        <w:rPr>
          <w:sz w:val="20"/>
          <w:szCs w:val="20"/>
        </w:rPr>
      </w:pPr>
      <w:r w:rsidRPr="00156539">
        <w:rPr>
          <w:sz w:val="20"/>
          <w:szCs w:val="20"/>
        </w:rPr>
        <w:t xml:space="preserve">Describe how </w:t>
      </w:r>
      <w:r w:rsidR="002B0D85">
        <w:rPr>
          <w:sz w:val="20"/>
          <w:szCs w:val="20"/>
        </w:rPr>
        <w:t xml:space="preserve">the </w:t>
      </w:r>
      <w:r w:rsidRPr="00156539">
        <w:rPr>
          <w:sz w:val="20"/>
          <w:szCs w:val="20"/>
        </w:rPr>
        <w:t xml:space="preserve">program ensures preceptors meet state licensure laws and federal requirements. </w:t>
      </w:r>
      <w:r w:rsidR="00156539" w:rsidRPr="00156539">
        <w:rPr>
          <w:sz w:val="20"/>
          <w:szCs w:val="20"/>
        </w:rPr>
        <w:t>Note: Preceptors are not required by ACEND to hold an RDN or NDTR credential, unless required for their position.</w:t>
      </w:r>
    </w:p>
    <w:p w14:paraId="045A5CE8" w14:textId="4EC1DE06" w:rsidR="00127D88" w:rsidRPr="00734004" w:rsidRDefault="00127D88" w:rsidP="00E238EA">
      <w:pPr>
        <w:pStyle w:val="ListParagraph"/>
        <w:numPr>
          <w:ilvl w:val="0"/>
          <w:numId w:val="27"/>
        </w:numPr>
        <w:ind w:left="720"/>
        <w:rPr>
          <w:sz w:val="20"/>
          <w:szCs w:val="20"/>
        </w:rPr>
      </w:pPr>
      <w:r w:rsidRPr="00734004">
        <w:rPr>
          <w:sz w:val="20"/>
          <w:szCs w:val="20"/>
        </w:rPr>
        <w:t xml:space="preserve">If </w:t>
      </w:r>
      <w:proofErr w:type="gramStart"/>
      <w:r w:rsidR="002B0D85">
        <w:rPr>
          <w:sz w:val="20"/>
          <w:szCs w:val="20"/>
        </w:rPr>
        <w:t xml:space="preserve">a </w:t>
      </w:r>
      <w:r w:rsidRPr="00734004">
        <w:rPr>
          <w:sz w:val="20"/>
          <w:szCs w:val="20"/>
        </w:rPr>
        <w:t>sufficient number of</w:t>
      </w:r>
      <w:proofErr w:type="gramEnd"/>
      <w:r w:rsidRPr="00734004">
        <w:rPr>
          <w:sz w:val="20"/>
          <w:szCs w:val="20"/>
        </w:rPr>
        <w:t xml:space="preserve"> </w:t>
      </w:r>
      <w:r>
        <w:rPr>
          <w:sz w:val="20"/>
          <w:szCs w:val="20"/>
        </w:rPr>
        <w:t>preceptors</w:t>
      </w:r>
      <w:r w:rsidRPr="00734004">
        <w:rPr>
          <w:sz w:val="20"/>
          <w:szCs w:val="20"/>
        </w:rPr>
        <w:t xml:space="preserve"> are not currently available, </w:t>
      </w:r>
      <w:r w:rsidR="005C6D1C">
        <w:rPr>
          <w:sz w:val="20"/>
          <w:szCs w:val="20"/>
        </w:rPr>
        <w:t>describe</w:t>
      </w:r>
      <w:r w:rsidRPr="00734004">
        <w:rPr>
          <w:sz w:val="20"/>
          <w:szCs w:val="20"/>
        </w:rPr>
        <w:t xml:space="preserve"> the program’s plan to obtain additional preceptors</w:t>
      </w:r>
      <w:r w:rsidR="002C359C">
        <w:rPr>
          <w:sz w:val="20"/>
          <w:szCs w:val="20"/>
        </w:rPr>
        <w:t xml:space="preserve"> and provide the anticipated number of preceptors for the program below</w:t>
      </w:r>
      <w:r w:rsidR="005C6D1C">
        <w:rPr>
          <w:sz w:val="20"/>
          <w:szCs w:val="20"/>
        </w:rPr>
        <w:t>.</w:t>
      </w:r>
      <w:r w:rsidRPr="00734004">
        <w:rPr>
          <w:sz w:val="20"/>
          <w:szCs w:val="20"/>
        </w:rPr>
        <w:t xml:space="preserve"> </w:t>
      </w:r>
    </w:p>
    <w:p w14:paraId="3244ACA7" w14:textId="3EADB4DB" w:rsidR="003E35AC" w:rsidRPr="003E35AC" w:rsidRDefault="003E35AC" w:rsidP="00635F2F">
      <w:pPr>
        <w:spacing w:after="120"/>
        <w:ind w:firstLine="720"/>
        <w:rPr>
          <w:rFonts w:asciiTheme="minorHAnsi" w:hAnsiTheme="minorHAnsi" w:cstheme="minorHAnsi"/>
          <w:szCs w:val="20"/>
        </w:rPr>
      </w:pPr>
      <w:r w:rsidRPr="003E35AC">
        <w:rPr>
          <w:rFonts w:asciiTheme="minorHAnsi" w:hAnsiTheme="minorHAnsi" w:cstheme="minorHAnsi"/>
          <w:szCs w:val="20"/>
        </w:rPr>
        <w:t xml:space="preserve">Anticipated Number of Preceptors for the </w:t>
      </w:r>
      <w:r w:rsidR="00557D6D">
        <w:rPr>
          <w:rFonts w:asciiTheme="minorHAnsi" w:hAnsiTheme="minorHAnsi" w:cstheme="minorHAnsi"/>
          <w:szCs w:val="20"/>
        </w:rPr>
        <w:t>P</w:t>
      </w:r>
      <w:r w:rsidRPr="003E35AC">
        <w:rPr>
          <w:rFonts w:asciiTheme="minorHAnsi" w:hAnsiTheme="minorHAnsi" w:cstheme="minorHAnsi"/>
          <w:szCs w:val="20"/>
        </w:rPr>
        <w:t>rogram: ________________</w:t>
      </w:r>
    </w:p>
    <w:bookmarkEnd w:id="94"/>
    <w:p w14:paraId="6EB9D604" w14:textId="77777777" w:rsidR="00325498" w:rsidRDefault="003344AF" w:rsidP="00CC2E40">
      <w:pPr>
        <w:pStyle w:val="GuidelineText"/>
        <w:rPr>
          <w:rFonts w:ascii="Calibri" w:hAnsi="Calibri"/>
          <w:i/>
          <w:szCs w:val="20"/>
        </w:rPr>
      </w:pPr>
      <w:r w:rsidRPr="00CE6736">
        <w:rPr>
          <w:rFonts w:ascii="Calibri" w:hAnsi="Calibri"/>
          <w:i/>
          <w:szCs w:val="20"/>
        </w:rPr>
        <w:t>Your response goes here.</w:t>
      </w:r>
    </w:p>
    <w:bookmarkEnd w:id="92"/>
    <w:bookmarkEnd w:id="93"/>
    <w:p w14:paraId="318EE489" w14:textId="61B91F2C" w:rsidR="00A753DF" w:rsidRPr="00BE6693" w:rsidRDefault="00851BC8" w:rsidP="00A753DF">
      <w:pPr>
        <w:rPr>
          <w:rFonts w:ascii="Calibri" w:hAnsi="Calibri"/>
          <w:b/>
          <w:sz w:val="22"/>
          <w:szCs w:val="22"/>
        </w:rPr>
      </w:pPr>
      <w:r>
        <w:br w:type="page"/>
      </w:r>
      <w:r w:rsidR="00A753DF" w:rsidRPr="00BE6693">
        <w:rPr>
          <w:rFonts w:ascii="Calibri" w:hAnsi="Calibri"/>
          <w:b/>
          <w:sz w:val="22"/>
          <w:szCs w:val="22"/>
        </w:rPr>
        <w:lastRenderedPageBreak/>
        <w:t xml:space="preserve">Standard </w:t>
      </w:r>
      <w:r w:rsidR="00C61F76" w:rsidRPr="00BE6693">
        <w:rPr>
          <w:rFonts w:ascii="Calibri" w:hAnsi="Calibri"/>
          <w:b/>
          <w:sz w:val="22"/>
          <w:szCs w:val="22"/>
        </w:rPr>
        <w:t>7</w:t>
      </w:r>
      <w:r w:rsidR="00A753DF" w:rsidRPr="00BE6693">
        <w:rPr>
          <w:rFonts w:ascii="Calibri" w:hAnsi="Calibri"/>
          <w:b/>
          <w:sz w:val="22"/>
          <w:szCs w:val="22"/>
        </w:rPr>
        <w:t>: Information to Prospective Students and the Public</w:t>
      </w:r>
    </w:p>
    <w:p w14:paraId="2757759F" w14:textId="691A415D" w:rsidR="00C61F76" w:rsidRPr="00E32DBB" w:rsidRDefault="00C61F76" w:rsidP="00C61F76">
      <w:pPr>
        <w:pStyle w:val="BodyText"/>
        <w:rPr>
          <w:rFonts w:ascii="Calibri" w:hAnsi="Calibri"/>
          <w:bCs/>
        </w:rPr>
      </w:pPr>
      <w:r w:rsidRPr="00E32DBB">
        <w:rPr>
          <w:rFonts w:ascii="Calibri" w:hAnsi="Calibri"/>
          <w:bCs/>
        </w:rPr>
        <w:t>The program must provide clear, consistent and accurate information about all program requirements to prospective students and the public at large.</w:t>
      </w:r>
    </w:p>
    <w:p w14:paraId="6C9A2594" w14:textId="77777777" w:rsidR="00EC5BB4" w:rsidRDefault="00EC5BB4" w:rsidP="00A753DF">
      <w:pPr>
        <w:rPr>
          <w:rFonts w:ascii="Calibri" w:hAnsi="Calibri"/>
        </w:rPr>
      </w:pPr>
    </w:p>
    <w:p w14:paraId="3ED8BE38" w14:textId="15EDC037"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95" w:name="_Hlk73714583"/>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bookmarkEnd w:id="95"/>
    <w:p w14:paraId="5805FB0E" w14:textId="5F37940C" w:rsidR="00851BC8" w:rsidRPr="00844B90" w:rsidRDefault="00E238EA" w:rsidP="00A753DF">
      <w:pPr>
        <w:rPr>
          <w:rFonts w:ascii="Calibri" w:hAnsi="Calibri"/>
        </w:rPr>
      </w:pPr>
      <w:r>
        <w:rPr>
          <w:rFonts w:ascii="Calibri" w:hAnsi="Calibri"/>
        </w:rPr>
        <w:t xml:space="preserve"> </w:t>
      </w:r>
    </w:p>
    <w:p w14:paraId="5464BB23" w14:textId="61B597F8" w:rsidR="00C61F76" w:rsidRPr="00EA61B4" w:rsidRDefault="00C61F76" w:rsidP="004E5310">
      <w:pPr>
        <w:pStyle w:val="GuidelineTitle"/>
        <w:ind w:left="0"/>
        <w:rPr>
          <w:rFonts w:ascii="Calibri" w:hAnsi="Calibri"/>
          <w:szCs w:val="20"/>
        </w:rPr>
      </w:pPr>
      <w:bookmarkStart w:id="96" w:name="_Hlk73023030"/>
      <w:r>
        <w:rPr>
          <w:rFonts w:ascii="Calibri" w:hAnsi="Calibri"/>
          <w:szCs w:val="20"/>
        </w:rPr>
        <w:t>Required Element</w:t>
      </w:r>
      <w:r w:rsidRPr="00EA61B4">
        <w:rPr>
          <w:rFonts w:ascii="Calibri" w:hAnsi="Calibri"/>
          <w:szCs w:val="20"/>
        </w:rPr>
        <w:t xml:space="preserve"> </w:t>
      </w:r>
      <w:r>
        <w:rPr>
          <w:rFonts w:ascii="Calibri" w:hAnsi="Calibri"/>
          <w:szCs w:val="20"/>
        </w:rPr>
        <w:t>7</w:t>
      </w:r>
      <w:r w:rsidRPr="00EA61B4">
        <w:rPr>
          <w:rFonts w:ascii="Calibri" w:hAnsi="Calibri"/>
          <w:szCs w:val="20"/>
        </w:rPr>
        <w:t>.</w:t>
      </w:r>
      <w:r w:rsidR="004E5310">
        <w:rPr>
          <w:rFonts w:ascii="Calibri" w:hAnsi="Calibri"/>
          <w:szCs w:val="20"/>
        </w:rPr>
        <w:t>2</w:t>
      </w:r>
    </w:p>
    <w:p w14:paraId="792CB5A9" w14:textId="77777777" w:rsidR="004E5310" w:rsidRPr="006A1636" w:rsidRDefault="004E5310" w:rsidP="004E5310">
      <w:pPr>
        <w:pStyle w:val="BodyText"/>
        <w:spacing w:after="60" w:line="259" w:lineRule="auto"/>
        <w:rPr>
          <w:rFonts w:asciiTheme="minorHAnsi" w:hAnsiTheme="minorHAnsi" w:cstheme="minorHAnsi"/>
        </w:rPr>
      </w:pPr>
      <w:bookmarkStart w:id="97" w:name="_Hlk73102517"/>
      <w:r w:rsidRPr="006A1636">
        <w:rPr>
          <w:rFonts w:asciiTheme="minorHAnsi" w:hAnsiTheme="minorHAnsi" w:cstheme="minorHAnsi"/>
        </w:rPr>
        <w:t xml:space="preserve">All </w:t>
      </w:r>
      <w:r>
        <w:rPr>
          <w:rFonts w:asciiTheme="minorHAnsi" w:hAnsiTheme="minorHAnsi" w:cstheme="minorHAnsi"/>
        </w:rPr>
        <w:t xml:space="preserve">program </w:t>
      </w:r>
      <w:r w:rsidRPr="006A1636">
        <w:rPr>
          <w:rFonts w:asciiTheme="minorHAnsi" w:hAnsiTheme="minorHAnsi" w:cstheme="minorHAnsi"/>
        </w:rPr>
        <w:t xml:space="preserve">information </w:t>
      </w:r>
      <w:r>
        <w:rPr>
          <w:rFonts w:asciiTheme="minorHAnsi" w:hAnsiTheme="minorHAnsi" w:cstheme="minorHAnsi"/>
        </w:rPr>
        <w:t>for</w:t>
      </w:r>
      <w:r w:rsidRPr="006A1636">
        <w:rPr>
          <w:rFonts w:asciiTheme="minorHAnsi" w:hAnsiTheme="minorHAnsi" w:cstheme="minorHAnsi"/>
        </w:rPr>
        <w:t xml:space="preserve"> prospective students and the public must be current, accurate</w:t>
      </w:r>
      <w:r>
        <w:rPr>
          <w:rFonts w:asciiTheme="minorHAnsi" w:hAnsiTheme="minorHAnsi" w:cstheme="minorHAnsi"/>
        </w:rPr>
        <w:t>,</w:t>
      </w:r>
      <w:r w:rsidRPr="006A1636">
        <w:rPr>
          <w:rFonts w:asciiTheme="minorHAnsi" w:hAnsiTheme="minorHAnsi" w:cstheme="minorHAnsi"/>
        </w:rPr>
        <w:t xml:space="preserve"> and consistent</w:t>
      </w:r>
      <w:r>
        <w:rPr>
          <w:rFonts w:asciiTheme="minorHAnsi" w:hAnsiTheme="minorHAnsi" w:cstheme="minorHAnsi"/>
        </w:rPr>
        <w:t xml:space="preserve"> and </w:t>
      </w:r>
      <w:r w:rsidRPr="006A1636">
        <w:rPr>
          <w:rFonts w:asciiTheme="minorHAnsi" w:hAnsiTheme="minorHAnsi" w:cstheme="minorHAnsi"/>
        </w:rPr>
        <w:t>provide a reference to where complete program information can be found.</w:t>
      </w:r>
      <w:r>
        <w:rPr>
          <w:rFonts w:asciiTheme="minorHAnsi" w:hAnsiTheme="minorHAnsi" w:cstheme="minorHAnsi"/>
        </w:rPr>
        <w:t xml:space="preserve"> </w:t>
      </w:r>
      <w:r w:rsidRPr="006A1636">
        <w:rPr>
          <w:rFonts w:asciiTheme="minorHAnsi" w:hAnsiTheme="minorHAnsi" w:cstheme="minorHAnsi"/>
        </w:rPr>
        <w:t xml:space="preserve">Information about the program must be readily available to prospective students and the public via a </w:t>
      </w:r>
      <w:r>
        <w:rPr>
          <w:rFonts w:asciiTheme="minorHAnsi" w:hAnsiTheme="minorHAnsi" w:cstheme="minorHAnsi"/>
        </w:rPr>
        <w:t xml:space="preserve">program </w:t>
      </w:r>
      <w:r w:rsidRPr="006A1636">
        <w:rPr>
          <w:rFonts w:asciiTheme="minorHAnsi" w:hAnsiTheme="minorHAnsi" w:cstheme="minorHAnsi"/>
        </w:rPr>
        <w:t>website and must include at least the following:</w:t>
      </w:r>
    </w:p>
    <w:p w14:paraId="43421EA3"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Accreditation status, including the full name, address, phone number, and website of ACEND on the program’s website homepage</w:t>
      </w:r>
    </w:p>
    <w:p w14:paraId="5A9E31FF" w14:textId="77777777" w:rsidR="004E5310" w:rsidRPr="006A1636" w:rsidRDefault="004E5310" w:rsidP="00E238EA">
      <w:pPr>
        <w:pStyle w:val="GuidelineText"/>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Description of the program, including </w:t>
      </w:r>
      <w:r>
        <w:rPr>
          <w:rFonts w:asciiTheme="minorHAnsi" w:hAnsiTheme="minorHAnsi" w:cstheme="minorHAnsi"/>
          <w:szCs w:val="20"/>
        </w:rPr>
        <w:t xml:space="preserve">the </w:t>
      </w:r>
      <w:r w:rsidRPr="006A1636">
        <w:rPr>
          <w:rFonts w:asciiTheme="minorHAnsi" w:hAnsiTheme="minorHAnsi" w:cstheme="minorHAnsi"/>
          <w:szCs w:val="20"/>
        </w:rPr>
        <w:t>program’s mission, goals</w:t>
      </w:r>
      <w:r>
        <w:rPr>
          <w:rFonts w:asciiTheme="minorHAnsi" w:hAnsiTheme="minorHAnsi" w:cstheme="minorHAnsi"/>
          <w:szCs w:val="20"/>
        </w:rPr>
        <w:t>,</w:t>
      </w:r>
      <w:r w:rsidRPr="006A1636">
        <w:rPr>
          <w:rFonts w:asciiTheme="minorHAnsi" w:hAnsiTheme="minorHAnsi" w:cstheme="minorHAnsi"/>
          <w:szCs w:val="20"/>
        </w:rPr>
        <w:t xml:space="preserve"> and objectives</w:t>
      </w:r>
    </w:p>
    <w:p w14:paraId="01F0FB3A" w14:textId="77777777" w:rsidR="004E5310" w:rsidRPr="000719C8" w:rsidRDefault="004E5310" w:rsidP="00E238EA">
      <w:pPr>
        <w:pStyle w:val="GuidelineList1"/>
        <w:numPr>
          <w:ilvl w:val="0"/>
          <w:numId w:val="16"/>
        </w:numPr>
        <w:spacing w:line="259" w:lineRule="auto"/>
        <w:ind w:left="360"/>
        <w:rPr>
          <w:rFonts w:asciiTheme="minorHAnsi" w:hAnsiTheme="minorHAnsi" w:cstheme="minorHAnsi"/>
          <w:sz w:val="18"/>
          <w:szCs w:val="18"/>
        </w:rPr>
      </w:pPr>
      <w:r w:rsidRPr="006A1636">
        <w:rPr>
          <w:rFonts w:asciiTheme="minorHAnsi" w:hAnsiTheme="minorHAnsi" w:cstheme="minorHAnsi"/>
          <w:szCs w:val="20"/>
        </w:rPr>
        <w:t>A statement that program outcomes data are available upon request</w:t>
      </w:r>
      <w:r w:rsidRPr="00F15567">
        <w:rPr>
          <w:rFonts w:asciiTheme="minorHAnsi" w:hAnsiTheme="minorHAnsi" w:cstheme="minorHAnsi"/>
          <w:szCs w:val="20"/>
        </w:rPr>
        <w:t xml:space="preserve"> </w:t>
      </w:r>
      <w:r>
        <w:rPr>
          <w:rFonts w:asciiTheme="minorHAnsi" w:hAnsiTheme="minorHAnsi" w:cstheme="minorHAnsi"/>
          <w:szCs w:val="20"/>
        </w:rPr>
        <w:t>along with program</w:t>
      </w:r>
      <w:bookmarkStart w:id="98" w:name="_Hlk199507876"/>
      <w:r w:rsidRPr="000719C8">
        <w:rPr>
          <w:rFonts w:asciiTheme="minorHAnsi" w:hAnsiTheme="minorHAnsi" w:cstheme="minorHAnsi"/>
          <w:szCs w:val="20"/>
        </w:rPr>
        <w:t xml:space="preserve"> contact information</w:t>
      </w:r>
      <w:bookmarkEnd w:id="98"/>
    </w:p>
    <w:p w14:paraId="14E28FA7" w14:textId="5A94AC30"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Information about the requirements and process to become a registered dietitian nutritionist (RDN), including education, supervised practice, the CDR credentialing exam, state licensure/certification, </w:t>
      </w:r>
      <w:r w:rsidRPr="006A1636">
        <w:rPr>
          <w:rFonts w:asciiTheme="minorHAnsi" w:hAnsiTheme="minorHAnsi" w:cstheme="minorHAnsi"/>
        </w:rPr>
        <w:t xml:space="preserve">states for which the program meets </w:t>
      </w:r>
      <w:r w:rsidR="007A6996">
        <w:rPr>
          <w:rFonts w:asciiTheme="minorHAnsi" w:hAnsiTheme="minorHAnsi" w:cstheme="minorHAnsi"/>
        </w:rPr>
        <w:t>s</w:t>
      </w:r>
      <w:r w:rsidRPr="006A1636">
        <w:rPr>
          <w:rFonts w:asciiTheme="minorHAnsi" w:hAnsiTheme="minorHAnsi" w:cstheme="minorHAnsi"/>
        </w:rPr>
        <w:t>tate requirements for licensure/certification,</w:t>
      </w:r>
      <w:r w:rsidRPr="006A1636">
        <w:rPr>
          <w:rFonts w:asciiTheme="minorHAnsi" w:hAnsiTheme="minorHAnsi" w:cstheme="minorHAnsi"/>
          <w:szCs w:val="20"/>
        </w:rPr>
        <w:t xml:space="preserve"> and how the program fits into the process</w:t>
      </w:r>
    </w:p>
    <w:p w14:paraId="52ADBA42"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rPr>
        <w:t xml:space="preserve">Estimated cost </w:t>
      </w:r>
      <w:proofErr w:type="gramStart"/>
      <w:r w:rsidRPr="006A1636">
        <w:rPr>
          <w:rFonts w:asciiTheme="minorHAnsi" w:hAnsiTheme="minorHAnsi" w:cstheme="minorHAnsi"/>
        </w:rPr>
        <w:t>to</w:t>
      </w:r>
      <w:proofErr w:type="gramEnd"/>
      <w:r w:rsidRPr="006A1636">
        <w:rPr>
          <w:rFonts w:asciiTheme="minorHAnsi" w:hAnsiTheme="minorHAnsi" w:cstheme="minorHAnsi"/>
        </w:rPr>
        <w:t xml:space="preserve"> students, including</w:t>
      </w:r>
      <w:r>
        <w:rPr>
          <w:rFonts w:asciiTheme="minorHAnsi" w:hAnsiTheme="minorHAnsi" w:cstheme="minorHAnsi"/>
        </w:rPr>
        <w:t>:</w:t>
      </w:r>
    </w:p>
    <w:p w14:paraId="6DCF567B" w14:textId="77777777" w:rsidR="004E5310" w:rsidRPr="000719C8" w:rsidRDefault="004E5310" w:rsidP="00E238EA">
      <w:pPr>
        <w:pStyle w:val="ListParagraph"/>
        <w:numPr>
          <w:ilvl w:val="1"/>
          <w:numId w:val="39"/>
        </w:numPr>
        <w:spacing w:before="60" w:after="60" w:line="240" w:lineRule="auto"/>
        <w:ind w:left="720"/>
        <w:contextualSpacing w:val="0"/>
        <w:rPr>
          <w:rFonts w:cs="Calibri"/>
          <w:sz w:val="20"/>
          <w:szCs w:val="20"/>
        </w:rPr>
      </w:pPr>
      <w:bookmarkStart w:id="99" w:name="_Hlk199508047"/>
      <w:bookmarkStart w:id="100" w:name="_Hlk198901810"/>
      <w:r>
        <w:rPr>
          <w:sz w:val="20"/>
          <w:szCs w:val="18"/>
        </w:rPr>
        <w:t>E</w:t>
      </w:r>
      <w:r w:rsidRPr="000719C8">
        <w:rPr>
          <w:sz w:val="20"/>
          <w:szCs w:val="18"/>
        </w:rPr>
        <w:t>stimated cost of tuition and institution fees (such as lab and technology fees)</w:t>
      </w:r>
    </w:p>
    <w:p w14:paraId="4635AB16" w14:textId="77777777" w:rsidR="004E5310" w:rsidRPr="00117EDD" w:rsidRDefault="004E5310" w:rsidP="00E238EA">
      <w:pPr>
        <w:pStyle w:val="ListParagraph"/>
        <w:numPr>
          <w:ilvl w:val="1"/>
          <w:numId w:val="39"/>
        </w:numPr>
        <w:spacing w:before="60" w:after="60" w:line="240" w:lineRule="auto"/>
        <w:ind w:left="720"/>
        <w:contextualSpacing w:val="0"/>
        <w:rPr>
          <w:rFonts w:cs="Calibri"/>
          <w:sz w:val="20"/>
          <w:szCs w:val="20"/>
        </w:rPr>
      </w:pPr>
      <w:r>
        <w:rPr>
          <w:sz w:val="20"/>
          <w:szCs w:val="18"/>
        </w:rPr>
        <w:t>E</w:t>
      </w:r>
      <w:r w:rsidRPr="000719C8">
        <w:rPr>
          <w:sz w:val="20"/>
          <w:szCs w:val="18"/>
        </w:rPr>
        <w:t xml:space="preserve">stimated </w:t>
      </w:r>
      <w:r w:rsidRPr="00117EDD">
        <w:rPr>
          <w:sz w:val="20"/>
          <w:szCs w:val="18"/>
        </w:rPr>
        <w:t>required program-specific costs, including supplies and services (such as program course fees, drug testing, lab coats, and membership fees)</w:t>
      </w:r>
    </w:p>
    <w:p w14:paraId="13F15552" w14:textId="77777777" w:rsidR="004E5310" w:rsidRPr="000719C8" w:rsidRDefault="004E5310" w:rsidP="00E238EA">
      <w:pPr>
        <w:pStyle w:val="ListParagraph"/>
        <w:numPr>
          <w:ilvl w:val="1"/>
          <w:numId w:val="39"/>
        </w:numPr>
        <w:spacing w:after="120" w:line="240" w:lineRule="auto"/>
        <w:ind w:left="720"/>
        <w:rPr>
          <w:rFonts w:cs="Calibri"/>
          <w:sz w:val="20"/>
          <w:szCs w:val="20"/>
        </w:rPr>
      </w:pPr>
      <w:r>
        <w:rPr>
          <w:rFonts w:cs="Calibri"/>
          <w:sz w:val="20"/>
          <w:szCs w:val="20"/>
        </w:rPr>
        <w:t>A</w:t>
      </w:r>
      <w:r w:rsidRPr="00117EDD">
        <w:rPr>
          <w:rFonts w:cs="Calibri"/>
          <w:sz w:val="20"/>
          <w:szCs w:val="20"/>
        </w:rPr>
        <w:t xml:space="preserve"> description of variable costs</w:t>
      </w:r>
      <w:r>
        <w:rPr>
          <w:rFonts w:cs="Calibri"/>
          <w:sz w:val="20"/>
          <w:szCs w:val="20"/>
        </w:rPr>
        <w:t xml:space="preserve"> </w:t>
      </w:r>
      <w:r w:rsidRPr="000719C8">
        <w:rPr>
          <w:sz w:val="20"/>
          <w:szCs w:val="18"/>
        </w:rPr>
        <w:t>related to the program</w:t>
      </w:r>
      <w:bookmarkEnd w:id="99"/>
      <w:r>
        <w:rPr>
          <w:sz w:val="20"/>
          <w:szCs w:val="18"/>
        </w:rPr>
        <w:t xml:space="preserve"> </w:t>
      </w:r>
      <w:r>
        <w:rPr>
          <w:rFonts w:cs="Calibri"/>
          <w:sz w:val="20"/>
          <w:szCs w:val="20"/>
        </w:rPr>
        <w:t>(such as</w:t>
      </w:r>
      <w:r w:rsidRPr="000719C8">
        <w:rPr>
          <w:rFonts w:cs="Calibri"/>
          <w:sz w:val="20"/>
          <w:szCs w:val="20"/>
        </w:rPr>
        <w:t xml:space="preserve"> books, </w:t>
      </w:r>
      <w:r w:rsidRPr="000719C8">
        <w:rPr>
          <w:sz w:val="20"/>
          <w:szCs w:val="18"/>
        </w:rPr>
        <w:t>transportation, housing, and other expenses</w:t>
      </w:r>
      <w:r>
        <w:rPr>
          <w:sz w:val="20"/>
          <w:szCs w:val="18"/>
        </w:rPr>
        <w:t>)</w:t>
      </w:r>
    </w:p>
    <w:bookmarkEnd w:id="100"/>
    <w:p w14:paraId="2C62D49A"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Availability of financial aid and loan deferments (federal or private), scholarships, stipends</w:t>
      </w:r>
      <w:r>
        <w:rPr>
          <w:rFonts w:asciiTheme="minorHAnsi" w:hAnsiTheme="minorHAnsi" w:cstheme="minorHAnsi"/>
          <w:szCs w:val="20"/>
        </w:rPr>
        <w:t>,</w:t>
      </w:r>
      <w:r w:rsidRPr="006A1636">
        <w:rPr>
          <w:rFonts w:asciiTheme="minorHAnsi" w:hAnsiTheme="minorHAnsi" w:cstheme="minorHAnsi"/>
          <w:szCs w:val="20"/>
        </w:rPr>
        <w:t xml:space="preserve"> and other monetary support, if applicable</w:t>
      </w:r>
    </w:p>
    <w:p w14:paraId="6682D90E" w14:textId="419B8EE5"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Application and admission requirements</w:t>
      </w:r>
      <w:r>
        <w:rPr>
          <w:rFonts w:asciiTheme="minorHAnsi" w:hAnsiTheme="minorHAnsi" w:cstheme="minorHAnsi"/>
          <w:szCs w:val="20"/>
        </w:rPr>
        <w:t xml:space="preserve">, </w:t>
      </w:r>
      <w:bookmarkStart w:id="101" w:name="_Hlk199508150"/>
      <w:r>
        <w:rPr>
          <w:rFonts w:asciiTheme="minorHAnsi" w:hAnsiTheme="minorHAnsi" w:cstheme="minorHAnsi"/>
          <w:szCs w:val="20"/>
        </w:rPr>
        <w:t>including information on the Dietetics Application Process and Traffic Rules</w:t>
      </w:r>
      <w:bookmarkEnd w:id="101"/>
      <w:ins w:id="102" w:author="Doris Taber" w:date="2026-07-08T11:25:00Z" w16du:dateUtc="2026-07-08T16:25:00Z">
        <w:r w:rsidR="005A41EA">
          <w:rPr>
            <w:rFonts w:asciiTheme="minorHAnsi" w:hAnsiTheme="minorHAnsi" w:cstheme="minorHAnsi"/>
            <w:szCs w:val="20"/>
          </w:rPr>
          <w:t>,</w:t>
        </w:r>
      </w:ins>
      <w:ins w:id="103" w:author="Doris Taber" w:date="2026-07-07T13:14:00Z" w16du:dateUtc="2026-07-07T20:14:00Z">
        <w:r w:rsidR="00557D6D">
          <w:rPr>
            <w:rFonts w:asciiTheme="minorHAnsi" w:hAnsiTheme="minorHAnsi" w:cstheme="minorHAnsi"/>
            <w:szCs w:val="20"/>
          </w:rPr>
          <w:t xml:space="preserve"> and connection to achieve academic compet</w:t>
        </w:r>
      </w:ins>
      <w:ins w:id="104" w:author="Doris Taber" w:date="2026-07-07T13:15:00Z" w16du:dateUtc="2026-07-07T20:15:00Z">
        <w:r w:rsidR="00557D6D">
          <w:rPr>
            <w:rFonts w:asciiTheme="minorHAnsi" w:hAnsiTheme="minorHAnsi" w:cstheme="minorHAnsi"/>
            <w:szCs w:val="20"/>
          </w:rPr>
          <w:t>encies</w:t>
        </w:r>
      </w:ins>
    </w:p>
    <w:p w14:paraId="44CDE85E"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Academic and program calendar or schedule</w:t>
      </w:r>
    </w:p>
    <w:p w14:paraId="2A5848C6"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Graduation and program completion requirements</w:t>
      </w:r>
      <w:r>
        <w:rPr>
          <w:rFonts w:asciiTheme="minorHAnsi" w:hAnsiTheme="minorHAnsi" w:cstheme="minorHAnsi"/>
          <w:szCs w:val="20"/>
        </w:rPr>
        <w:t xml:space="preserve">, </w:t>
      </w:r>
      <w:bookmarkStart w:id="105" w:name="_Hlk199508194"/>
      <w:r>
        <w:rPr>
          <w:rFonts w:asciiTheme="minorHAnsi" w:hAnsiTheme="minorHAnsi" w:cstheme="minorHAnsi"/>
          <w:szCs w:val="20"/>
        </w:rPr>
        <w:t>including:</w:t>
      </w:r>
    </w:p>
    <w:p w14:paraId="17EC999E" w14:textId="77777777" w:rsidR="004E5310" w:rsidRDefault="004E5310" w:rsidP="00E238EA">
      <w:pPr>
        <w:pStyle w:val="GuidelineList1"/>
        <w:numPr>
          <w:ilvl w:val="1"/>
          <w:numId w:val="40"/>
        </w:numPr>
        <w:spacing w:before="60" w:after="60"/>
        <w:ind w:left="720"/>
        <w:rPr>
          <w:rFonts w:asciiTheme="minorHAnsi" w:hAnsiTheme="minorHAnsi" w:cstheme="minorHAnsi"/>
          <w:szCs w:val="20"/>
        </w:rPr>
      </w:pPr>
      <w:bookmarkStart w:id="106" w:name="_Hlk198902185"/>
      <w:r>
        <w:rPr>
          <w:rFonts w:asciiTheme="minorHAnsi" w:hAnsiTheme="minorHAnsi"/>
          <w:szCs w:val="20"/>
        </w:rPr>
        <w:t>R</w:t>
      </w:r>
      <w:r w:rsidRPr="000719C8">
        <w:rPr>
          <w:rFonts w:asciiTheme="minorHAnsi" w:hAnsiTheme="minorHAnsi"/>
          <w:szCs w:val="20"/>
        </w:rPr>
        <w:t>equirements to earn the verification statement</w:t>
      </w:r>
    </w:p>
    <w:p w14:paraId="6ACDF306" w14:textId="77777777" w:rsidR="004E5310" w:rsidRPr="00456483" w:rsidRDefault="004E5310" w:rsidP="00E238EA">
      <w:pPr>
        <w:pStyle w:val="GuidelineList1"/>
        <w:numPr>
          <w:ilvl w:val="1"/>
          <w:numId w:val="40"/>
        </w:numPr>
        <w:ind w:left="720"/>
        <w:rPr>
          <w:rFonts w:asciiTheme="minorHAnsi" w:hAnsiTheme="minorHAnsi" w:cstheme="minorHAnsi"/>
          <w:szCs w:val="20"/>
        </w:rPr>
      </w:pPr>
      <w:r>
        <w:rPr>
          <w:rFonts w:asciiTheme="minorHAnsi" w:hAnsiTheme="minorHAnsi"/>
          <w:szCs w:val="20"/>
        </w:rPr>
        <w:t>M</w:t>
      </w:r>
      <w:r w:rsidRPr="00456483">
        <w:rPr>
          <w:rFonts w:asciiTheme="minorHAnsi" w:hAnsiTheme="minorHAnsi"/>
          <w:szCs w:val="20"/>
        </w:rPr>
        <w:t>aximum time allowed to complete program requirements and/or receive a verification statement</w:t>
      </w:r>
      <w:bookmarkEnd w:id="105"/>
      <w:bookmarkEnd w:id="106"/>
    </w:p>
    <w:p w14:paraId="79F128F5"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bookmarkStart w:id="107" w:name="_Hlk214466144"/>
      <w:r w:rsidRPr="006A1636">
        <w:rPr>
          <w:rFonts w:asciiTheme="minorHAnsi" w:hAnsiTheme="minorHAnsi" w:cstheme="minorHAnsi"/>
          <w:szCs w:val="20"/>
        </w:rPr>
        <w:t xml:space="preserve">Guidance about distance education components, </w:t>
      </w:r>
      <w:bookmarkStart w:id="108" w:name="_Hlk39849329"/>
      <w:r w:rsidRPr="006A1636">
        <w:rPr>
          <w:rFonts w:asciiTheme="minorHAnsi" w:hAnsiTheme="minorHAnsi" w:cstheme="minorHAnsi"/>
          <w:szCs w:val="20"/>
        </w:rPr>
        <w:t xml:space="preserve">such as </w:t>
      </w:r>
      <w:r w:rsidRPr="00E25BE1">
        <w:rPr>
          <w:rFonts w:asciiTheme="minorHAnsi" w:hAnsiTheme="minorHAnsi" w:cstheme="minorHAnsi"/>
          <w:szCs w:val="20"/>
        </w:rPr>
        <w:t xml:space="preserve">the expectations </w:t>
      </w:r>
      <w:r>
        <w:rPr>
          <w:rFonts w:asciiTheme="minorHAnsi" w:hAnsiTheme="minorHAnsi" w:cstheme="minorHAnsi"/>
          <w:szCs w:val="20"/>
        </w:rPr>
        <w:t>for required equipment,</w:t>
      </w:r>
      <w:r>
        <w:rPr>
          <w:rStyle w:val="CommentReference"/>
          <w:rFonts w:eastAsiaTheme="minorHAnsi" w:cstheme="minorBidi"/>
        </w:rPr>
        <w:t xml:space="preserve"> </w:t>
      </w:r>
      <w:r w:rsidRPr="00E25BE1">
        <w:rPr>
          <w:rFonts w:asciiTheme="minorHAnsi" w:hAnsiTheme="minorHAnsi" w:cstheme="minorHAnsi"/>
          <w:szCs w:val="20"/>
        </w:rPr>
        <w:t>competence and skills</w:t>
      </w:r>
      <w:r>
        <w:rPr>
          <w:rFonts w:asciiTheme="minorHAnsi" w:hAnsiTheme="minorHAnsi" w:cstheme="minorHAnsi"/>
          <w:szCs w:val="20"/>
        </w:rPr>
        <w:t xml:space="preserve"> related to technology, and other requirements,</w:t>
      </w:r>
      <w:r w:rsidRPr="006A1636">
        <w:rPr>
          <w:rFonts w:asciiTheme="minorHAnsi" w:hAnsiTheme="minorHAnsi" w:cstheme="minorHAnsi"/>
          <w:szCs w:val="20"/>
        </w:rPr>
        <w:t xml:space="preserve"> </w:t>
      </w:r>
      <w:bookmarkEnd w:id="108"/>
      <w:r w:rsidRPr="006A1636">
        <w:rPr>
          <w:rFonts w:asciiTheme="minorHAnsi" w:hAnsiTheme="minorHAnsi" w:cstheme="minorHAnsi"/>
          <w:szCs w:val="20"/>
        </w:rPr>
        <w:t>if applicable</w:t>
      </w:r>
    </w:p>
    <w:bookmarkEnd w:id="107"/>
    <w:p w14:paraId="33BD41E8"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If students are required to locate their own supervised practice sites and/or preceptors, requirements for this must be described, including </w:t>
      </w:r>
      <w:bookmarkStart w:id="109" w:name="_Hlk40183069"/>
      <w:r w:rsidRPr="006A1636">
        <w:rPr>
          <w:rFonts w:asciiTheme="minorHAnsi" w:hAnsiTheme="minorHAnsi" w:cstheme="minorHAnsi"/>
          <w:szCs w:val="20"/>
        </w:rPr>
        <w:t xml:space="preserve">the program’s role and responsibility to </w:t>
      </w:r>
      <w:bookmarkStart w:id="110" w:name="_Hlk199846720"/>
      <w:r>
        <w:rPr>
          <w:rFonts w:asciiTheme="minorHAnsi" w:hAnsiTheme="minorHAnsi" w:cstheme="minorHAnsi"/>
          <w:szCs w:val="20"/>
        </w:rPr>
        <w:t>secure geographically accessible sites for students</w:t>
      </w:r>
      <w:bookmarkEnd w:id="110"/>
      <w:r w:rsidRPr="006A1636">
        <w:rPr>
          <w:rFonts w:asciiTheme="minorHAnsi" w:hAnsiTheme="minorHAnsi" w:cstheme="minorHAnsi"/>
          <w:szCs w:val="20"/>
        </w:rPr>
        <w:t xml:space="preserve"> to ensure timely completion of the program</w:t>
      </w:r>
      <w:bookmarkEnd w:id="109"/>
    </w:p>
    <w:p w14:paraId="6956751E" w14:textId="0A47E811" w:rsidR="004E5310" w:rsidRPr="00635F2F" w:rsidRDefault="004E5310" w:rsidP="00635F2F">
      <w:pPr>
        <w:pStyle w:val="GuidelineList1"/>
        <w:numPr>
          <w:ilvl w:val="0"/>
          <w:numId w:val="16"/>
        </w:numPr>
        <w:spacing w:line="259" w:lineRule="auto"/>
        <w:ind w:left="360"/>
        <w:rPr>
          <w:rFonts w:asciiTheme="minorHAnsi" w:hAnsiTheme="minorHAnsi" w:cstheme="minorHAnsi"/>
          <w:szCs w:val="20"/>
        </w:rPr>
      </w:pPr>
      <w:r>
        <w:rPr>
          <w:rFonts w:asciiTheme="minorHAnsi" w:hAnsiTheme="minorHAnsi" w:cstheme="minorHAnsi"/>
          <w:szCs w:val="20"/>
        </w:rPr>
        <w:t>A statement indicating whether prior learning assessment is available for coursework and/or experiences.</w:t>
      </w:r>
    </w:p>
    <w:p w14:paraId="1CD7D149" w14:textId="5789A34E" w:rsidR="00C61F76" w:rsidRPr="00CE6736" w:rsidRDefault="00C61F76" w:rsidP="00CC2E40">
      <w:pPr>
        <w:pStyle w:val="GuidelineText"/>
        <w:ind w:hanging="360"/>
        <w:rPr>
          <w:rFonts w:ascii="Calibri" w:hAnsi="Calibri"/>
          <w:szCs w:val="20"/>
        </w:rPr>
      </w:pPr>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6153B655" w14:textId="2A412C0F" w:rsidR="00C67DC1" w:rsidRPr="00C55430" w:rsidRDefault="00C67DC1" w:rsidP="00E238EA">
      <w:pPr>
        <w:pStyle w:val="ListParagraph"/>
        <w:numPr>
          <w:ilvl w:val="0"/>
          <w:numId w:val="27"/>
        </w:numPr>
        <w:ind w:left="720"/>
        <w:rPr>
          <w:sz w:val="20"/>
          <w:szCs w:val="20"/>
        </w:rPr>
      </w:pPr>
      <w:bookmarkStart w:id="111" w:name="_Hlk80360765"/>
      <w:r w:rsidRPr="00C67DC1">
        <w:rPr>
          <w:sz w:val="20"/>
          <w:szCs w:val="20"/>
        </w:rPr>
        <w:t xml:space="preserve">Describe where complete program information can be found (i.e., website, brochure, handbook, etc.) and how program materials are updated to ensure accuracy and consistency. </w:t>
      </w:r>
    </w:p>
    <w:p w14:paraId="3A067F40" w14:textId="721B131D" w:rsidR="00BE6693" w:rsidRPr="00D56874" w:rsidRDefault="00BE6693" w:rsidP="00E238EA">
      <w:pPr>
        <w:pStyle w:val="GuidelineText"/>
        <w:numPr>
          <w:ilvl w:val="0"/>
          <w:numId w:val="27"/>
        </w:numPr>
        <w:ind w:left="720"/>
        <w:rPr>
          <w:rFonts w:ascii="Calibri" w:hAnsi="Calibri"/>
          <w:szCs w:val="20"/>
        </w:rPr>
      </w:pPr>
      <w:r w:rsidRPr="00D56874">
        <w:rPr>
          <w:rFonts w:ascii="Calibri" w:hAnsi="Calibri"/>
          <w:szCs w:val="20"/>
        </w:rPr>
        <w:t>Describe the program’s role and responsibility to assist students in identifying supervised practice sites and/or preceptors</w:t>
      </w:r>
      <w:r w:rsidR="004F2F1C">
        <w:rPr>
          <w:rFonts w:ascii="Calibri" w:hAnsi="Calibri"/>
          <w:szCs w:val="20"/>
        </w:rPr>
        <w:t xml:space="preserve"> </w:t>
      </w:r>
      <w:r w:rsidR="004F2F1C" w:rsidRPr="004F2F1C">
        <w:rPr>
          <w:rFonts w:ascii="Calibri" w:hAnsi="Calibri"/>
          <w:szCs w:val="20"/>
        </w:rPr>
        <w:t>that are geographically accessible to the student</w:t>
      </w:r>
      <w:r w:rsidRPr="00D56874">
        <w:rPr>
          <w:rFonts w:ascii="Calibri" w:hAnsi="Calibri"/>
          <w:szCs w:val="20"/>
        </w:rPr>
        <w:t xml:space="preserve"> to ensure timely completion of the program</w:t>
      </w:r>
      <w:r w:rsidR="00D20BDD">
        <w:rPr>
          <w:rFonts w:ascii="Calibri" w:hAnsi="Calibri"/>
          <w:szCs w:val="20"/>
        </w:rPr>
        <w:t>, if applicable</w:t>
      </w:r>
      <w:r w:rsidRPr="00D56874">
        <w:rPr>
          <w:rFonts w:ascii="Calibri" w:hAnsi="Calibri"/>
          <w:szCs w:val="20"/>
        </w:rPr>
        <w:t xml:space="preserve">. </w:t>
      </w:r>
    </w:p>
    <w:bookmarkEnd w:id="111"/>
    <w:p w14:paraId="1E15D199" w14:textId="03F09CFA" w:rsidR="00C61F76" w:rsidRDefault="00C61F76" w:rsidP="00CC2E40">
      <w:pPr>
        <w:pStyle w:val="GuidelineText"/>
        <w:rPr>
          <w:rFonts w:ascii="Calibri" w:hAnsi="Calibri"/>
          <w:i/>
          <w:szCs w:val="20"/>
        </w:rPr>
      </w:pPr>
      <w:r w:rsidRPr="00CE6736">
        <w:rPr>
          <w:rFonts w:ascii="Calibri" w:hAnsi="Calibri"/>
          <w:i/>
          <w:szCs w:val="20"/>
        </w:rPr>
        <w:lastRenderedPageBreak/>
        <w:t>Your response goes here.</w:t>
      </w:r>
    </w:p>
    <w:bookmarkEnd w:id="96"/>
    <w:bookmarkEnd w:id="97"/>
    <w:p w14:paraId="787D381A" w14:textId="77777777" w:rsidR="00A753DF" w:rsidRDefault="00A753DF" w:rsidP="00CC2E40">
      <w:pPr>
        <w:ind w:left="720" w:hanging="360"/>
        <w:rPr>
          <w:rFonts w:ascii="Calibri" w:hAnsi="Calibri"/>
        </w:rPr>
      </w:pPr>
    </w:p>
    <w:p w14:paraId="7AF7FE4D" w14:textId="77777777" w:rsidR="00635F2F" w:rsidRPr="00844B90" w:rsidRDefault="00635F2F" w:rsidP="00CC2E40">
      <w:pPr>
        <w:ind w:left="720" w:hanging="360"/>
        <w:rPr>
          <w:rFonts w:ascii="Calibri" w:hAnsi="Calibri"/>
        </w:rPr>
      </w:pPr>
    </w:p>
    <w:p w14:paraId="032FC2CF" w14:textId="2783FD5D" w:rsidR="00A753DF" w:rsidRPr="00325498" w:rsidRDefault="00325498" w:rsidP="00CC2E40">
      <w:pPr>
        <w:pStyle w:val="GuidelineText"/>
        <w:ind w:hanging="360"/>
        <w:rPr>
          <w:rFonts w:ascii="Calibri" w:hAnsi="Calibri"/>
          <w:b/>
          <w:szCs w:val="20"/>
        </w:rPr>
      </w:pPr>
      <w:r w:rsidRPr="00ED322B">
        <w:rPr>
          <w:rFonts w:ascii="Calibri" w:hAnsi="Calibri"/>
          <w:b/>
          <w:szCs w:val="20"/>
        </w:rPr>
        <w:t xml:space="preserve">Appendix: </w:t>
      </w:r>
    </w:p>
    <w:p w14:paraId="5A513FA3" w14:textId="54BDCDFE" w:rsidR="00A753DF" w:rsidRDefault="00A753DF" w:rsidP="00E238EA">
      <w:pPr>
        <w:numPr>
          <w:ilvl w:val="0"/>
          <w:numId w:val="20"/>
        </w:numPr>
        <w:rPr>
          <w:rFonts w:ascii="Calibri" w:hAnsi="Calibri"/>
        </w:rPr>
      </w:pPr>
      <w:r w:rsidRPr="00844B90">
        <w:rPr>
          <w:rFonts w:ascii="Calibri" w:hAnsi="Calibri"/>
        </w:rPr>
        <w:t>Provide a draft copy</w:t>
      </w:r>
      <w:r w:rsidR="00860525">
        <w:rPr>
          <w:rFonts w:ascii="Calibri" w:hAnsi="Calibri"/>
        </w:rPr>
        <w:t>, such as a Word document</w:t>
      </w:r>
      <w:r w:rsidR="00927E4B">
        <w:rPr>
          <w:rFonts w:ascii="Calibri" w:hAnsi="Calibri"/>
        </w:rPr>
        <w:t>,</w:t>
      </w:r>
      <w:r w:rsidRPr="00844B90">
        <w:rPr>
          <w:rFonts w:ascii="Calibri" w:hAnsi="Calibri"/>
        </w:rPr>
        <w:t xml:space="preserve"> of the </w:t>
      </w:r>
      <w:r w:rsidR="00860525">
        <w:rPr>
          <w:rFonts w:ascii="Calibri" w:hAnsi="Calibri"/>
        </w:rPr>
        <w:t xml:space="preserve">information that will be available on the </w:t>
      </w:r>
      <w:r w:rsidRPr="00844B90">
        <w:rPr>
          <w:rFonts w:ascii="Calibri" w:hAnsi="Calibri"/>
        </w:rPr>
        <w:t xml:space="preserve">program’s website for the information listed above in Required Element </w:t>
      </w:r>
      <w:r w:rsidR="00803228">
        <w:rPr>
          <w:rFonts w:ascii="Calibri" w:hAnsi="Calibri"/>
        </w:rPr>
        <w:t>7</w:t>
      </w:r>
      <w:r w:rsidRPr="00844B90">
        <w:rPr>
          <w:rFonts w:ascii="Calibri" w:hAnsi="Calibri"/>
        </w:rPr>
        <w:t>.</w:t>
      </w:r>
      <w:r w:rsidR="00C55430">
        <w:rPr>
          <w:rFonts w:ascii="Calibri" w:hAnsi="Calibri"/>
        </w:rPr>
        <w:t>2</w:t>
      </w:r>
      <w:r w:rsidRPr="00844B90">
        <w:rPr>
          <w:rFonts w:ascii="Calibri" w:hAnsi="Calibri"/>
        </w:rPr>
        <w:t xml:space="preserve">. </w:t>
      </w:r>
      <w:r w:rsidR="00860525">
        <w:rPr>
          <w:rFonts w:ascii="Calibri" w:hAnsi="Calibri"/>
        </w:rPr>
        <w:t xml:space="preserve">No information about the program can be published on a website or provided to potential students until candidacy for accreditation is granted. </w:t>
      </w:r>
    </w:p>
    <w:p w14:paraId="568B29A9" w14:textId="77777777" w:rsidR="00CC1F47" w:rsidRDefault="00CC1F47" w:rsidP="00CC1F47">
      <w:pPr>
        <w:ind w:left="720"/>
        <w:rPr>
          <w:rFonts w:ascii="Calibri" w:hAnsi="Calibri"/>
        </w:rPr>
        <w:sectPr w:rsidR="00CC1F47" w:rsidSect="00427DC0">
          <w:headerReference w:type="even" r:id="rId12"/>
          <w:headerReference w:type="default" r:id="rId13"/>
          <w:footerReference w:type="even" r:id="rId14"/>
          <w:footerReference w:type="default" r:id="rId15"/>
          <w:headerReference w:type="first" r:id="rId16"/>
          <w:footerReference w:type="first" r:id="rId17"/>
          <w:pgSz w:w="12240" w:h="15840"/>
          <w:pgMar w:top="907" w:right="1008" w:bottom="1440" w:left="1008" w:header="720" w:footer="720" w:gutter="0"/>
          <w:cols w:space="720"/>
          <w:docGrid w:linePitch="360"/>
        </w:sectPr>
      </w:pPr>
    </w:p>
    <w:p w14:paraId="33CA2591" w14:textId="2A9D174E" w:rsidR="00CC1F47" w:rsidRDefault="00CC1F47" w:rsidP="00CC1F47">
      <w:pPr>
        <w:jc w:val="center"/>
        <w:rPr>
          <w:rFonts w:ascii="Calibri" w:hAnsi="Calibri" w:cs="Arial"/>
          <w:b/>
          <w:bCs/>
          <w:sz w:val="28"/>
          <w:szCs w:val="28"/>
        </w:rPr>
      </w:pPr>
      <w:bookmarkStart w:id="112" w:name="_Hlk80708138"/>
      <w:r w:rsidRPr="00436FA0">
        <w:rPr>
          <w:b/>
          <w:sz w:val="32"/>
          <w:szCs w:val="32"/>
        </w:rPr>
        <w:lastRenderedPageBreak/>
        <w:t>APPENDICES</w:t>
      </w:r>
      <w:r w:rsidRPr="00436FA0">
        <w:rPr>
          <w:b/>
          <w:sz w:val="32"/>
          <w:szCs w:val="32"/>
        </w:rPr>
        <w:br/>
      </w:r>
      <w:r w:rsidRPr="001154E0">
        <w:rPr>
          <w:rFonts w:ascii="Calibri" w:hAnsi="Calibri" w:cs="Arial"/>
          <w:b/>
          <w:bCs/>
          <w:sz w:val="28"/>
          <w:szCs w:val="28"/>
        </w:rPr>
        <w:t xml:space="preserve">&lt;Name of </w:t>
      </w:r>
      <w:r w:rsidR="00B41A07">
        <w:rPr>
          <w:rFonts w:ascii="Calibri" w:hAnsi="Calibri" w:cs="Arial"/>
          <w:b/>
          <w:bCs/>
          <w:sz w:val="28"/>
          <w:szCs w:val="28"/>
        </w:rPr>
        <w:t>the</w:t>
      </w:r>
      <w:r>
        <w:rPr>
          <w:rFonts w:ascii="Calibri" w:hAnsi="Calibri" w:cs="Arial"/>
          <w:b/>
          <w:bCs/>
          <w:sz w:val="28"/>
          <w:szCs w:val="28"/>
        </w:rPr>
        <w:t xml:space="preserve"> program</w:t>
      </w:r>
      <w:r w:rsidRPr="001154E0">
        <w:rPr>
          <w:rFonts w:ascii="Calibri" w:hAnsi="Calibri" w:cs="Arial"/>
          <w:b/>
          <w:bCs/>
          <w:sz w:val="28"/>
          <w:szCs w:val="28"/>
        </w:rPr>
        <w:t xml:space="preserve"> goes here&gt;</w:t>
      </w:r>
    </w:p>
    <w:p w14:paraId="6D0FF81A" w14:textId="68DB577A" w:rsidR="00CC1F47" w:rsidRPr="00EA61B4" w:rsidRDefault="00CC1F47" w:rsidP="00CC1F47">
      <w:pPr>
        <w:jc w:val="center"/>
        <w:rPr>
          <w:rStyle w:val="CP"/>
          <w:rFonts w:ascii="Calibri" w:hAnsi="Calibri"/>
          <w:b/>
          <w:color w:val="auto"/>
          <w:sz w:val="28"/>
        </w:rPr>
      </w:pPr>
      <w:r>
        <w:rPr>
          <w:rStyle w:val="CP"/>
          <w:rFonts w:ascii="Calibri" w:hAnsi="Calibri" w:cs="Arial"/>
          <w:b/>
          <w:color w:val="auto"/>
          <w:sz w:val="28"/>
        </w:rPr>
        <w:t xml:space="preserve">Nutrition and Dietetics </w:t>
      </w:r>
      <w:r w:rsidR="004406D7">
        <w:rPr>
          <w:rStyle w:val="CP"/>
          <w:rFonts w:ascii="Calibri" w:hAnsi="Calibri" w:cs="Arial"/>
          <w:b/>
          <w:color w:val="auto"/>
          <w:sz w:val="28"/>
        </w:rPr>
        <w:t>Supervised Practice Experience</w:t>
      </w:r>
      <w:r>
        <w:rPr>
          <w:rStyle w:val="CP"/>
          <w:rFonts w:ascii="Calibri" w:hAnsi="Calibri" w:cs="Arial"/>
          <w:b/>
          <w:color w:val="auto"/>
          <w:sz w:val="28"/>
        </w:rPr>
        <w:t xml:space="preserve"> Program (</w:t>
      </w:r>
      <w:r w:rsidR="004406D7">
        <w:rPr>
          <w:rStyle w:val="CP"/>
          <w:rFonts w:ascii="Calibri" w:hAnsi="Calibri" w:cs="Arial"/>
          <w:b/>
          <w:color w:val="auto"/>
          <w:sz w:val="28"/>
        </w:rPr>
        <w:t>S</w:t>
      </w:r>
      <w:r>
        <w:rPr>
          <w:rStyle w:val="CP"/>
          <w:rFonts w:ascii="Calibri" w:hAnsi="Calibri" w:cs="Arial"/>
          <w:b/>
          <w:color w:val="auto"/>
          <w:sz w:val="28"/>
        </w:rPr>
        <w:t>P</w:t>
      </w:r>
      <w:r w:rsidR="004406D7">
        <w:rPr>
          <w:rStyle w:val="CP"/>
          <w:rFonts w:ascii="Calibri" w:hAnsi="Calibri" w:cs="Arial"/>
          <w:b/>
          <w:color w:val="auto"/>
          <w:sz w:val="28"/>
        </w:rPr>
        <w:t>E</w:t>
      </w:r>
      <w:r>
        <w:rPr>
          <w:rStyle w:val="CP"/>
          <w:rFonts w:ascii="Calibri" w:hAnsi="Calibri" w:cs="Arial"/>
          <w:b/>
          <w:color w:val="auto"/>
          <w:sz w:val="28"/>
        </w:rPr>
        <w:t>)</w:t>
      </w:r>
    </w:p>
    <w:bookmarkEnd w:id="112"/>
    <w:p w14:paraId="59D5BA18" w14:textId="7E5323A3" w:rsidR="00CC1F47" w:rsidRDefault="00CC1F47" w:rsidP="00CC1F47">
      <w:pPr>
        <w:ind w:left="720"/>
        <w:rPr>
          <w:rFonts w:ascii="Calibri" w:hAnsi="Calibri"/>
        </w:rPr>
      </w:pPr>
    </w:p>
    <w:p w14:paraId="7A033225" w14:textId="77777777" w:rsidR="00325498" w:rsidRDefault="00325498" w:rsidP="00325498">
      <w:pPr>
        <w:rPr>
          <w:rFonts w:ascii="Calibri" w:hAnsi="Calibri"/>
        </w:rPr>
      </w:pPr>
    </w:p>
    <w:p w14:paraId="347AC814" w14:textId="77777777" w:rsidR="00FB3496" w:rsidRPr="00844B90" w:rsidRDefault="00FB3496" w:rsidP="00603F81">
      <w:pPr>
        <w:jc w:val="center"/>
        <w:rPr>
          <w:rFonts w:ascii="Calibri" w:hAnsi="Calibri"/>
        </w:rPr>
      </w:pPr>
    </w:p>
    <w:sectPr w:rsidR="00FB3496" w:rsidRPr="00844B90" w:rsidSect="00427DC0">
      <w:pgSz w:w="12240" w:h="15840"/>
      <w:pgMar w:top="907"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C689F" w14:textId="77777777" w:rsidR="00F46014" w:rsidRDefault="00F46014">
      <w:r>
        <w:separator/>
      </w:r>
    </w:p>
  </w:endnote>
  <w:endnote w:type="continuationSeparator" w:id="0">
    <w:p w14:paraId="166D4057" w14:textId="77777777" w:rsidR="00F46014" w:rsidRDefault="00F4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9C85" w14:textId="77777777" w:rsidR="00F2202A" w:rsidRPr="000424E3" w:rsidRDefault="00F2202A" w:rsidP="00D42CE7">
    <w:pPr>
      <w:pStyle w:val="Footer"/>
      <w:jc w:val="cen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8868" w14:textId="77777777" w:rsidR="00F2202A" w:rsidRDefault="00F22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129" w14:textId="7EAAAEE9" w:rsidR="00F2202A" w:rsidRPr="00073551" w:rsidRDefault="00F2202A"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sidR="00F62135">
      <w:rPr>
        <w:rFonts w:ascii="Calibri" w:hAnsi="Calibri"/>
        <w:noProof/>
      </w:rPr>
      <w:t>4</w:t>
    </w:r>
    <w:r w:rsidRPr="00D77F90">
      <w:rPr>
        <w:rFonts w:ascii="Calibri" w:hAnsi="Calibri"/>
      </w:rPr>
      <w:fldChar w:fldCharType="end"/>
    </w:r>
    <w:r w:rsidRPr="00D77F90">
      <w:rPr>
        <w:rFonts w:ascii="Calibri" w:hAnsi="Calibri"/>
      </w:rPr>
      <w:tab/>
    </w:r>
    <w:r w:rsidR="00C6711A">
      <w:rPr>
        <w:rFonts w:ascii="Calibri" w:hAnsi="Calibri"/>
      </w:rPr>
      <w:tab/>
      <w:t xml:space="preserve">Revised </w:t>
    </w:r>
    <w:r w:rsidR="0070668A">
      <w:rPr>
        <w:rFonts w:ascii="Calibri" w:hAnsi="Calibri"/>
      </w:rPr>
      <w:t>8</w:t>
    </w:r>
    <w:r w:rsidR="006875ED">
      <w:rPr>
        <w:rFonts w:ascii="Calibri" w:hAnsi="Calibri"/>
      </w:rPr>
      <w:t>/202</w:t>
    </w:r>
    <w:r w:rsidR="0070668A">
      <w:rPr>
        <w:rFonts w:ascii="Calibri" w:hAnsi="Calibr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8835" w14:textId="77777777" w:rsidR="00F2202A" w:rsidRDefault="00F2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4B27D" w14:textId="77777777" w:rsidR="00F46014" w:rsidRDefault="00F46014">
      <w:r>
        <w:separator/>
      </w:r>
    </w:p>
  </w:footnote>
  <w:footnote w:type="continuationSeparator" w:id="0">
    <w:p w14:paraId="69332893" w14:textId="77777777" w:rsidR="00F46014" w:rsidRDefault="00F46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1685" w14:textId="77777777" w:rsidR="00F2202A" w:rsidRDefault="00F22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311B" w14:textId="77777777" w:rsidR="00F2202A" w:rsidRDefault="00F22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9EC3" w14:textId="77777777" w:rsidR="00F2202A" w:rsidRDefault="00F22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C44E66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3D81AB2"/>
    <w:multiLevelType w:val="hybridMultilevel"/>
    <w:tmpl w:val="6734D666"/>
    <w:lvl w:ilvl="0" w:tplc="93409498">
      <w:start w:val="1"/>
      <w:numFmt w:val="decimal"/>
      <w:lvlText w:val="%1."/>
      <w:lvlJc w:val="left"/>
      <w:pPr>
        <w:ind w:left="1242" w:hanging="360"/>
      </w:pPr>
      <w:rPr>
        <w:rFonts w:hint="default"/>
        <w:b w:val="0"/>
        <w:i w:val="0"/>
      </w:rPr>
    </w:lvl>
    <w:lvl w:ilvl="1" w:tplc="A4E68C4A">
      <w:start w:val="2"/>
      <w:numFmt w:val="bullet"/>
      <w:lvlText w:val="•"/>
      <w:lvlJc w:val="left"/>
      <w:pPr>
        <w:ind w:left="1962" w:hanging="360"/>
      </w:pPr>
      <w:rPr>
        <w:rFonts w:ascii="Calibri" w:eastAsia="Times New Roman" w:hAnsi="Calibri" w:cs="Calibri" w:hint="default"/>
      </w:r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6" w15:restartNumberingAfterBreak="0">
    <w:nsid w:val="04270320"/>
    <w:multiLevelType w:val="hybridMultilevel"/>
    <w:tmpl w:val="F3FA6C2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5F1A9B"/>
    <w:multiLevelType w:val="hybridMultilevel"/>
    <w:tmpl w:val="762C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9890869"/>
    <w:multiLevelType w:val="hybridMultilevel"/>
    <w:tmpl w:val="A4446C16"/>
    <w:lvl w:ilvl="0" w:tplc="04090001">
      <w:start w:val="1"/>
      <w:numFmt w:val="bullet"/>
      <w:lvlText w:val=""/>
      <w:lvlJc w:val="left"/>
      <w:pPr>
        <w:ind w:left="1242" w:hanging="360"/>
      </w:pPr>
      <w:rPr>
        <w:rFonts w:ascii="Symbol" w:hAnsi="Symbol" w:hint="default"/>
        <w:b w:val="0"/>
        <w:i w:val="0"/>
      </w:rPr>
    </w:lvl>
    <w:lvl w:ilvl="1" w:tplc="FFFFFFFF">
      <w:start w:val="2"/>
      <w:numFmt w:val="bullet"/>
      <w:lvlText w:val="•"/>
      <w:lvlJc w:val="left"/>
      <w:pPr>
        <w:ind w:left="1962" w:hanging="360"/>
      </w:pPr>
      <w:rPr>
        <w:rFonts w:ascii="Calibri" w:eastAsia="Times New Roman" w:hAnsi="Calibri" w:cs="Calibri" w:hint="default"/>
      </w:rPr>
    </w:lvl>
    <w:lvl w:ilvl="2" w:tplc="FFFFFFFF" w:tentative="1">
      <w:start w:val="1"/>
      <w:numFmt w:val="lowerRoman"/>
      <w:lvlText w:val="%3."/>
      <w:lvlJc w:val="right"/>
      <w:pPr>
        <w:ind w:left="2682" w:hanging="180"/>
      </w:pPr>
    </w:lvl>
    <w:lvl w:ilvl="3" w:tplc="FFFFFFFF" w:tentative="1">
      <w:start w:val="1"/>
      <w:numFmt w:val="decimal"/>
      <w:lvlText w:val="%4."/>
      <w:lvlJc w:val="left"/>
      <w:pPr>
        <w:ind w:left="3402" w:hanging="360"/>
      </w:pPr>
    </w:lvl>
    <w:lvl w:ilvl="4" w:tplc="FFFFFFFF" w:tentative="1">
      <w:start w:val="1"/>
      <w:numFmt w:val="lowerLetter"/>
      <w:lvlText w:val="%5."/>
      <w:lvlJc w:val="left"/>
      <w:pPr>
        <w:ind w:left="4122" w:hanging="360"/>
      </w:pPr>
    </w:lvl>
    <w:lvl w:ilvl="5" w:tplc="FFFFFFFF" w:tentative="1">
      <w:start w:val="1"/>
      <w:numFmt w:val="lowerRoman"/>
      <w:lvlText w:val="%6."/>
      <w:lvlJc w:val="right"/>
      <w:pPr>
        <w:ind w:left="4842" w:hanging="180"/>
      </w:pPr>
    </w:lvl>
    <w:lvl w:ilvl="6" w:tplc="FFFFFFFF" w:tentative="1">
      <w:start w:val="1"/>
      <w:numFmt w:val="decimal"/>
      <w:lvlText w:val="%7."/>
      <w:lvlJc w:val="left"/>
      <w:pPr>
        <w:ind w:left="5562" w:hanging="360"/>
      </w:pPr>
    </w:lvl>
    <w:lvl w:ilvl="7" w:tplc="FFFFFFFF" w:tentative="1">
      <w:start w:val="1"/>
      <w:numFmt w:val="lowerLetter"/>
      <w:lvlText w:val="%8."/>
      <w:lvlJc w:val="left"/>
      <w:pPr>
        <w:ind w:left="6282" w:hanging="360"/>
      </w:pPr>
    </w:lvl>
    <w:lvl w:ilvl="8" w:tplc="FFFFFFFF" w:tentative="1">
      <w:start w:val="1"/>
      <w:numFmt w:val="lowerRoman"/>
      <w:lvlText w:val="%9."/>
      <w:lvlJc w:val="right"/>
      <w:pPr>
        <w:ind w:left="7002" w:hanging="180"/>
      </w:pPr>
    </w:lvl>
  </w:abstractNum>
  <w:abstractNum w:abstractNumId="10"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11"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20D2E51"/>
    <w:multiLevelType w:val="hybridMultilevel"/>
    <w:tmpl w:val="AAB2F02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4663D89"/>
    <w:multiLevelType w:val="hybridMultilevel"/>
    <w:tmpl w:val="3676BC08"/>
    <w:lvl w:ilvl="0" w:tplc="7DC8E6CC">
      <w:start w:val="1"/>
      <w:numFmt w:val="lowerLetter"/>
      <w:lvlText w:val="%1."/>
      <w:lvlJc w:val="left"/>
      <w:pPr>
        <w:ind w:left="720" w:hanging="360"/>
      </w:pPr>
      <w:rPr>
        <w:rFonts w:asciiTheme="minorHAnsi" w:hAnsiTheme="minorHAnsi" w:hint="default"/>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9F25CA"/>
    <w:multiLevelType w:val="hybridMultilevel"/>
    <w:tmpl w:val="64B614BA"/>
    <w:lvl w:ilvl="0" w:tplc="8290561E">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1E6A1195"/>
    <w:multiLevelType w:val="hybridMultilevel"/>
    <w:tmpl w:val="BB2ACE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20"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2" w15:restartNumberingAfterBreak="0">
    <w:nsid w:val="27995E3C"/>
    <w:multiLevelType w:val="hybridMultilevel"/>
    <w:tmpl w:val="123E5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866128C"/>
    <w:multiLevelType w:val="hybridMultilevel"/>
    <w:tmpl w:val="83ACC8A2"/>
    <w:lvl w:ilvl="0" w:tplc="6186D538">
      <w:start w:val="4"/>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D937D7"/>
    <w:multiLevelType w:val="hybridMultilevel"/>
    <w:tmpl w:val="0EE82416"/>
    <w:lvl w:ilvl="0" w:tplc="5742ECFE">
      <w:start w:val="1"/>
      <w:numFmt w:val="lowerLetter"/>
      <w:lvlText w:val="%1."/>
      <w:lvlJc w:val="left"/>
      <w:pPr>
        <w:ind w:left="792" w:hanging="360"/>
      </w:pPr>
      <w:rPr>
        <w:rFonts w:ascii="Calibri" w:hAnsi="Calibri" w:hint="default"/>
        <w:sz w:val="20"/>
      </w:rPr>
    </w:lvl>
    <w:lvl w:ilvl="1" w:tplc="0409000F">
      <w:start w:val="1"/>
      <w:numFmt w:val="decimal"/>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7"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6146355"/>
    <w:multiLevelType w:val="hybridMultilevel"/>
    <w:tmpl w:val="DE62EBA8"/>
    <w:lvl w:ilvl="0" w:tplc="26E0E942">
      <w:start w:val="1"/>
      <w:numFmt w:val="lowerLetter"/>
      <w:lvlText w:val="%1."/>
      <w:lvlJc w:val="left"/>
      <w:pPr>
        <w:ind w:left="720" w:hanging="360"/>
      </w:pPr>
      <w:rPr>
        <w:rFonts w:ascii="Calibri" w:hAnsi="Calibr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DB794F"/>
    <w:multiLevelType w:val="hybridMultilevel"/>
    <w:tmpl w:val="6D944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9320AB"/>
    <w:multiLevelType w:val="hybridMultilevel"/>
    <w:tmpl w:val="E21AB044"/>
    <w:lvl w:ilvl="0" w:tplc="D67870B0">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48901292"/>
    <w:multiLevelType w:val="hybridMultilevel"/>
    <w:tmpl w:val="7BBEC2B0"/>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1DACD240">
      <w:start w:val="1"/>
      <w:numFmt w:val="lowerLetter"/>
      <w:lvlText w:val="%3."/>
      <w:lvlJc w:val="left"/>
      <w:pPr>
        <w:ind w:left="3960" w:hanging="18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B6C2377"/>
    <w:multiLevelType w:val="hybridMultilevel"/>
    <w:tmpl w:val="F788A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7" w15:restartNumberingAfterBreak="0">
    <w:nsid w:val="4FA11436"/>
    <w:multiLevelType w:val="hybridMultilevel"/>
    <w:tmpl w:val="320EA2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8" w15:restartNumberingAfterBreak="0">
    <w:nsid w:val="5885382A"/>
    <w:multiLevelType w:val="hybridMultilevel"/>
    <w:tmpl w:val="FD2872BE"/>
    <w:lvl w:ilvl="0" w:tplc="3D44B0F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9597EFF"/>
    <w:multiLevelType w:val="hybridMultilevel"/>
    <w:tmpl w:val="DA50C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CA73B4B"/>
    <w:multiLevelType w:val="hybridMultilevel"/>
    <w:tmpl w:val="C6F65A42"/>
    <w:lvl w:ilvl="0" w:tplc="E2BCDC4A">
      <w:start w:val="2"/>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42"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66CE2FA6"/>
    <w:multiLevelType w:val="hybridMultilevel"/>
    <w:tmpl w:val="5E9E3CE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DA6FAF"/>
    <w:multiLevelType w:val="hybridMultilevel"/>
    <w:tmpl w:val="C34AAA2E"/>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9AD5523"/>
    <w:multiLevelType w:val="hybridMultilevel"/>
    <w:tmpl w:val="891A39AA"/>
    <w:lvl w:ilvl="0" w:tplc="A6EE8A76">
      <w:start w:val="1"/>
      <w:numFmt w:val="lowerLetter"/>
      <w:lvlText w:val="%1."/>
      <w:lvlJc w:val="left"/>
      <w:pPr>
        <w:ind w:left="1368" w:hanging="360"/>
      </w:pPr>
      <w:rPr>
        <w:rFonts w:ascii="Calibri" w:hAnsi="Calibri" w:hint="default"/>
        <w:sz w:val="2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6" w15:restartNumberingAfterBreak="0">
    <w:nsid w:val="6F91505C"/>
    <w:multiLevelType w:val="hybridMultilevel"/>
    <w:tmpl w:val="C7A8FF1C"/>
    <w:lvl w:ilvl="0" w:tplc="26E0E942">
      <w:start w:val="1"/>
      <w:numFmt w:val="lowerLetter"/>
      <w:lvlText w:val="%1."/>
      <w:lvlJc w:val="left"/>
      <w:pPr>
        <w:ind w:left="1800" w:hanging="360"/>
      </w:pPr>
      <w:rPr>
        <w:rFonts w:ascii="Calibri" w:hAnsi="Calibri" w:hint="default"/>
        <w:sz w:val="20"/>
        <w:szCs w:val="20"/>
      </w:rPr>
    </w:lvl>
    <w:lvl w:ilvl="1" w:tplc="35FC7EB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3C8122A"/>
    <w:multiLevelType w:val="hybridMultilevel"/>
    <w:tmpl w:val="15163E18"/>
    <w:lvl w:ilvl="0" w:tplc="04090019">
      <w:start w:val="1"/>
      <w:numFmt w:val="low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8" w15:restartNumberingAfterBreak="0">
    <w:nsid w:val="750E739C"/>
    <w:multiLevelType w:val="hybridMultilevel"/>
    <w:tmpl w:val="BB6CD2E4"/>
    <w:lvl w:ilvl="0" w:tplc="00FAE592">
      <w:start w:val="2"/>
      <w:numFmt w:val="lowerLetter"/>
      <w:lvlText w:val="%1."/>
      <w:lvlJc w:val="left"/>
      <w:pPr>
        <w:ind w:left="792" w:hanging="360"/>
      </w:pPr>
      <w:rPr>
        <w:rFonts w:ascii="Calibri" w:hAnsi="Calibri" w:hint="default"/>
        <w:sz w:val="20"/>
        <w:szCs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49" w15:restartNumberingAfterBreak="0">
    <w:nsid w:val="78CC6F7A"/>
    <w:multiLevelType w:val="hybridMultilevel"/>
    <w:tmpl w:val="BEDCB58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1" w15:restartNumberingAfterBreak="0">
    <w:nsid w:val="7E8911A6"/>
    <w:multiLevelType w:val="hybridMultilevel"/>
    <w:tmpl w:val="8E025C6C"/>
    <w:lvl w:ilvl="0" w:tplc="779CF838">
      <w:start w:val="2"/>
      <w:numFmt w:val="decimal"/>
      <w:lvlText w:val="%1."/>
      <w:lvlJc w:val="left"/>
      <w:pPr>
        <w:ind w:left="15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1311524">
    <w:abstractNumId w:val="1"/>
  </w:num>
  <w:num w:numId="2" w16cid:durableId="1253516433">
    <w:abstractNumId w:val="0"/>
  </w:num>
  <w:num w:numId="3" w16cid:durableId="640042879">
    <w:abstractNumId w:val="3"/>
  </w:num>
  <w:num w:numId="4" w16cid:durableId="364257508">
    <w:abstractNumId w:val="19"/>
  </w:num>
  <w:num w:numId="5" w16cid:durableId="2071690086">
    <w:abstractNumId w:val="2"/>
  </w:num>
  <w:num w:numId="6" w16cid:durableId="1761174966">
    <w:abstractNumId w:val="24"/>
  </w:num>
  <w:num w:numId="7" w16cid:durableId="448397329">
    <w:abstractNumId w:val="41"/>
  </w:num>
  <w:num w:numId="8" w16cid:durableId="703408414">
    <w:abstractNumId w:val="36"/>
  </w:num>
  <w:num w:numId="9" w16cid:durableId="1557165209">
    <w:abstractNumId w:val="34"/>
  </w:num>
  <w:num w:numId="10" w16cid:durableId="970289847">
    <w:abstractNumId w:val="15"/>
  </w:num>
  <w:num w:numId="11" w16cid:durableId="1980723312">
    <w:abstractNumId w:val="30"/>
  </w:num>
  <w:num w:numId="12" w16cid:durableId="634799555">
    <w:abstractNumId w:val="27"/>
  </w:num>
  <w:num w:numId="13" w16cid:durableId="440882126">
    <w:abstractNumId w:val="25"/>
  </w:num>
  <w:num w:numId="14" w16cid:durableId="1793815742">
    <w:abstractNumId w:val="11"/>
  </w:num>
  <w:num w:numId="15" w16cid:durableId="1904870252">
    <w:abstractNumId w:val="8"/>
  </w:num>
  <w:num w:numId="16" w16cid:durableId="182866824">
    <w:abstractNumId w:val="31"/>
  </w:num>
  <w:num w:numId="17" w16cid:durableId="705447783">
    <w:abstractNumId w:val="39"/>
  </w:num>
  <w:num w:numId="18" w16cid:durableId="2120834778">
    <w:abstractNumId w:val="37"/>
  </w:num>
  <w:num w:numId="19" w16cid:durableId="1512722341">
    <w:abstractNumId w:val="29"/>
  </w:num>
  <w:num w:numId="20" w16cid:durableId="1088502162">
    <w:abstractNumId w:val="7"/>
  </w:num>
  <w:num w:numId="21" w16cid:durableId="2004816848">
    <w:abstractNumId w:val="12"/>
  </w:num>
  <w:num w:numId="22" w16cid:durableId="1884636037">
    <w:abstractNumId w:val="18"/>
  </w:num>
  <w:num w:numId="23" w16cid:durableId="1525367897">
    <w:abstractNumId w:val="33"/>
  </w:num>
  <w:num w:numId="24" w16cid:durableId="1161703062">
    <w:abstractNumId w:val="16"/>
  </w:num>
  <w:num w:numId="25" w16cid:durableId="316347678">
    <w:abstractNumId w:val="23"/>
  </w:num>
  <w:num w:numId="26" w16cid:durableId="266086316">
    <w:abstractNumId w:val="13"/>
  </w:num>
  <w:num w:numId="27" w16cid:durableId="546112489">
    <w:abstractNumId w:val="22"/>
  </w:num>
  <w:num w:numId="28" w16cid:durableId="32073341">
    <w:abstractNumId w:val="45"/>
  </w:num>
  <w:num w:numId="29" w16cid:durableId="176703039">
    <w:abstractNumId w:val="4"/>
  </w:num>
  <w:num w:numId="30" w16cid:durableId="1895464306">
    <w:abstractNumId w:val="35"/>
  </w:num>
  <w:num w:numId="31" w16cid:durableId="822232345">
    <w:abstractNumId w:val="26"/>
  </w:num>
  <w:num w:numId="32" w16cid:durableId="1467625522">
    <w:abstractNumId w:val="47"/>
  </w:num>
  <w:num w:numId="33" w16cid:durableId="1230120116">
    <w:abstractNumId w:val="14"/>
  </w:num>
  <w:num w:numId="34" w16cid:durableId="289214857">
    <w:abstractNumId w:val="20"/>
  </w:num>
  <w:num w:numId="35" w16cid:durableId="62603073">
    <w:abstractNumId w:val="21"/>
  </w:num>
  <w:num w:numId="36" w16cid:durableId="1311398279">
    <w:abstractNumId w:val="40"/>
  </w:num>
  <w:num w:numId="37" w16cid:durableId="974138744">
    <w:abstractNumId w:val="32"/>
  </w:num>
  <w:num w:numId="38" w16cid:durableId="376588755">
    <w:abstractNumId w:val="10"/>
  </w:num>
  <w:num w:numId="39" w16cid:durableId="349376887">
    <w:abstractNumId w:val="42"/>
  </w:num>
  <w:num w:numId="40" w16cid:durableId="984430358">
    <w:abstractNumId w:val="50"/>
  </w:num>
  <w:num w:numId="41" w16cid:durableId="1900440864">
    <w:abstractNumId w:val="46"/>
  </w:num>
  <w:num w:numId="42" w16cid:durableId="125782335">
    <w:abstractNumId w:val="6"/>
  </w:num>
  <w:num w:numId="43" w16cid:durableId="1315332937">
    <w:abstractNumId w:val="48"/>
  </w:num>
  <w:num w:numId="44" w16cid:durableId="433980610">
    <w:abstractNumId w:val="28"/>
  </w:num>
  <w:num w:numId="45" w16cid:durableId="614019945">
    <w:abstractNumId w:val="5"/>
  </w:num>
  <w:num w:numId="46" w16cid:durableId="1501192617">
    <w:abstractNumId w:val="9"/>
  </w:num>
  <w:num w:numId="47" w16cid:durableId="655106324">
    <w:abstractNumId w:val="38"/>
  </w:num>
  <w:num w:numId="48" w16cid:durableId="154493362">
    <w:abstractNumId w:val="43"/>
  </w:num>
  <w:num w:numId="49" w16cid:durableId="765417790">
    <w:abstractNumId w:val="49"/>
  </w:num>
  <w:num w:numId="50" w16cid:durableId="1067998789">
    <w:abstractNumId w:val="17"/>
  </w:num>
  <w:num w:numId="51" w16cid:durableId="2073498562">
    <w:abstractNumId w:val="44"/>
  </w:num>
  <w:num w:numId="52" w16cid:durableId="399520223">
    <w:abstractNumId w:val="5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ris Taber">
    <w15:presenceInfo w15:providerId="AD" w15:userId="S::dtaber@eatright.org::a647e851-b4aa-443d-addf-9b7d1b4238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A8F"/>
    <w:rsid w:val="000056BB"/>
    <w:rsid w:val="00011E9C"/>
    <w:rsid w:val="0001215B"/>
    <w:rsid w:val="000203CC"/>
    <w:rsid w:val="000203D0"/>
    <w:rsid w:val="0002155A"/>
    <w:rsid w:val="000225D8"/>
    <w:rsid w:val="00023180"/>
    <w:rsid w:val="000232A1"/>
    <w:rsid w:val="000256AF"/>
    <w:rsid w:val="00025B77"/>
    <w:rsid w:val="0002615F"/>
    <w:rsid w:val="00031B0D"/>
    <w:rsid w:val="00034061"/>
    <w:rsid w:val="00040285"/>
    <w:rsid w:val="00040D59"/>
    <w:rsid w:val="000432A5"/>
    <w:rsid w:val="000456EE"/>
    <w:rsid w:val="000478D7"/>
    <w:rsid w:val="00052363"/>
    <w:rsid w:val="00055402"/>
    <w:rsid w:val="00057F2B"/>
    <w:rsid w:val="00060866"/>
    <w:rsid w:val="00061AB4"/>
    <w:rsid w:val="00064FEF"/>
    <w:rsid w:val="0006692C"/>
    <w:rsid w:val="00066AA0"/>
    <w:rsid w:val="00067B0D"/>
    <w:rsid w:val="00071707"/>
    <w:rsid w:val="00071BFA"/>
    <w:rsid w:val="00072767"/>
    <w:rsid w:val="00072F4D"/>
    <w:rsid w:val="00073551"/>
    <w:rsid w:val="00074389"/>
    <w:rsid w:val="0007474F"/>
    <w:rsid w:val="00076EC4"/>
    <w:rsid w:val="0007701A"/>
    <w:rsid w:val="0007778D"/>
    <w:rsid w:val="00080764"/>
    <w:rsid w:val="00081127"/>
    <w:rsid w:val="00084413"/>
    <w:rsid w:val="00084F96"/>
    <w:rsid w:val="000851F1"/>
    <w:rsid w:val="00086CAD"/>
    <w:rsid w:val="000878F5"/>
    <w:rsid w:val="00090571"/>
    <w:rsid w:val="00090D92"/>
    <w:rsid w:val="00094484"/>
    <w:rsid w:val="00095574"/>
    <w:rsid w:val="00095F74"/>
    <w:rsid w:val="000A3C6A"/>
    <w:rsid w:val="000A4DF4"/>
    <w:rsid w:val="000A6D6C"/>
    <w:rsid w:val="000B0567"/>
    <w:rsid w:val="000B2906"/>
    <w:rsid w:val="000B2B28"/>
    <w:rsid w:val="000B47B6"/>
    <w:rsid w:val="000B48AC"/>
    <w:rsid w:val="000B56DD"/>
    <w:rsid w:val="000B6110"/>
    <w:rsid w:val="000C19CC"/>
    <w:rsid w:val="000C318F"/>
    <w:rsid w:val="000C320E"/>
    <w:rsid w:val="000D1EFA"/>
    <w:rsid w:val="000D3578"/>
    <w:rsid w:val="000D41FA"/>
    <w:rsid w:val="000D567D"/>
    <w:rsid w:val="000D7F80"/>
    <w:rsid w:val="000E28B2"/>
    <w:rsid w:val="000E645B"/>
    <w:rsid w:val="000F1971"/>
    <w:rsid w:val="000F522C"/>
    <w:rsid w:val="001010A2"/>
    <w:rsid w:val="00103132"/>
    <w:rsid w:val="00103246"/>
    <w:rsid w:val="00103993"/>
    <w:rsid w:val="001107C8"/>
    <w:rsid w:val="00115263"/>
    <w:rsid w:val="001154E0"/>
    <w:rsid w:val="00116ADB"/>
    <w:rsid w:val="00117324"/>
    <w:rsid w:val="00125BC0"/>
    <w:rsid w:val="0012689A"/>
    <w:rsid w:val="00127D88"/>
    <w:rsid w:val="00130BE1"/>
    <w:rsid w:val="00132F81"/>
    <w:rsid w:val="00134278"/>
    <w:rsid w:val="00137A88"/>
    <w:rsid w:val="00140FDC"/>
    <w:rsid w:val="0014189E"/>
    <w:rsid w:val="00142F24"/>
    <w:rsid w:val="00143751"/>
    <w:rsid w:val="0014499B"/>
    <w:rsid w:val="00146EB3"/>
    <w:rsid w:val="00151CDD"/>
    <w:rsid w:val="001531BF"/>
    <w:rsid w:val="00155E9C"/>
    <w:rsid w:val="00156539"/>
    <w:rsid w:val="00162942"/>
    <w:rsid w:val="001653FD"/>
    <w:rsid w:val="001655FD"/>
    <w:rsid w:val="001659A7"/>
    <w:rsid w:val="00172B22"/>
    <w:rsid w:val="00175057"/>
    <w:rsid w:val="0018193D"/>
    <w:rsid w:val="00183228"/>
    <w:rsid w:val="00192449"/>
    <w:rsid w:val="001928E2"/>
    <w:rsid w:val="001A6895"/>
    <w:rsid w:val="001A6D17"/>
    <w:rsid w:val="001A7472"/>
    <w:rsid w:val="001B04A0"/>
    <w:rsid w:val="001B1AA1"/>
    <w:rsid w:val="001B2239"/>
    <w:rsid w:val="001B3B23"/>
    <w:rsid w:val="001B4C4F"/>
    <w:rsid w:val="001C4283"/>
    <w:rsid w:val="001C75B9"/>
    <w:rsid w:val="001C7745"/>
    <w:rsid w:val="001D1ACA"/>
    <w:rsid w:val="001D3788"/>
    <w:rsid w:val="001D4C3F"/>
    <w:rsid w:val="001E0DE0"/>
    <w:rsid w:val="001E3729"/>
    <w:rsid w:val="001E5BFF"/>
    <w:rsid w:val="001F0CFD"/>
    <w:rsid w:val="001F0DC5"/>
    <w:rsid w:val="001F0E75"/>
    <w:rsid w:val="001F1A92"/>
    <w:rsid w:val="001F2C4D"/>
    <w:rsid w:val="001F31C9"/>
    <w:rsid w:val="001F3644"/>
    <w:rsid w:val="001F3FB3"/>
    <w:rsid w:val="001F46B9"/>
    <w:rsid w:val="001F61DF"/>
    <w:rsid w:val="001F6D3A"/>
    <w:rsid w:val="00201B38"/>
    <w:rsid w:val="00203D61"/>
    <w:rsid w:val="00205983"/>
    <w:rsid w:val="00206F8E"/>
    <w:rsid w:val="00207227"/>
    <w:rsid w:val="002105FD"/>
    <w:rsid w:val="002126F8"/>
    <w:rsid w:val="00212DFA"/>
    <w:rsid w:val="0021453D"/>
    <w:rsid w:val="0021703F"/>
    <w:rsid w:val="00221D28"/>
    <w:rsid w:val="002229DC"/>
    <w:rsid w:val="00223E90"/>
    <w:rsid w:val="002240AF"/>
    <w:rsid w:val="002241E6"/>
    <w:rsid w:val="00224313"/>
    <w:rsid w:val="002267CA"/>
    <w:rsid w:val="00227476"/>
    <w:rsid w:val="002275FD"/>
    <w:rsid w:val="002316BD"/>
    <w:rsid w:val="00237BDE"/>
    <w:rsid w:val="00245B24"/>
    <w:rsid w:val="002461DA"/>
    <w:rsid w:val="002479CB"/>
    <w:rsid w:val="00251425"/>
    <w:rsid w:val="00251E9B"/>
    <w:rsid w:val="002520F1"/>
    <w:rsid w:val="00263A2B"/>
    <w:rsid w:val="00266B55"/>
    <w:rsid w:val="00266C64"/>
    <w:rsid w:val="00271905"/>
    <w:rsid w:val="0027428B"/>
    <w:rsid w:val="00276224"/>
    <w:rsid w:val="002768D0"/>
    <w:rsid w:val="00277BAC"/>
    <w:rsid w:val="00277BFA"/>
    <w:rsid w:val="00280D70"/>
    <w:rsid w:val="002821EB"/>
    <w:rsid w:val="00283B36"/>
    <w:rsid w:val="00283B39"/>
    <w:rsid w:val="00284D12"/>
    <w:rsid w:val="0028679E"/>
    <w:rsid w:val="002914D4"/>
    <w:rsid w:val="002A035A"/>
    <w:rsid w:val="002A23A6"/>
    <w:rsid w:val="002A281E"/>
    <w:rsid w:val="002A32D2"/>
    <w:rsid w:val="002A689A"/>
    <w:rsid w:val="002B04F0"/>
    <w:rsid w:val="002B0D85"/>
    <w:rsid w:val="002B13E5"/>
    <w:rsid w:val="002B1893"/>
    <w:rsid w:val="002B358E"/>
    <w:rsid w:val="002B6346"/>
    <w:rsid w:val="002B6918"/>
    <w:rsid w:val="002C116B"/>
    <w:rsid w:val="002C130A"/>
    <w:rsid w:val="002C22E8"/>
    <w:rsid w:val="002C359C"/>
    <w:rsid w:val="002C3DE9"/>
    <w:rsid w:val="002C5830"/>
    <w:rsid w:val="002C786D"/>
    <w:rsid w:val="002D1BB2"/>
    <w:rsid w:val="002D32B1"/>
    <w:rsid w:val="002D4945"/>
    <w:rsid w:val="002D78C5"/>
    <w:rsid w:val="002E0964"/>
    <w:rsid w:val="002E0BC9"/>
    <w:rsid w:val="002E0F3E"/>
    <w:rsid w:val="002E142D"/>
    <w:rsid w:val="002E62DA"/>
    <w:rsid w:val="002F090D"/>
    <w:rsid w:val="002F21E0"/>
    <w:rsid w:val="002F3766"/>
    <w:rsid w:val="002F6653"/>
    <w:rsid w:val="002F799D"/>
    <w:rsid w:val="00301693"/>
    <w:rsid w:val="00302D0E"/>
    <w:rsid w:val="00304934"/>
    <w:rsid w:val="00304B83"/>
    <w:rsid w:val="00307B3F"/>
    <w:rsid w:val="003105C7"/>
    <w:rsid w:val="0031396A"/>
    <w:rsid w:val="003205DE"/>
    <w:rsid w:val="003240A3"/>
    <w:rsid w:val="00324AD1"/>
    <w:rsid w:val="00325498"/>
    <w:rsid w:val="003338C0"/>
    <w:rsid w:val="003344AF"/>
    <w:rsid w:val="00337B25"/>
    <w:rsid w:val="00337BDC"/>
    <w:rsid w:val="00344889"/>
    <w:rsid w:val="00345C35"/>
    <w:rsid w:val="00351D60"/>
    <w:rsid w:val="003612C9"/>
    <w:rsid w:val="00370532"/>
    <w:rsid w:val="00373E6F"/>
    <w:rsid w:val="00375D18"/>
    <w:rsid w:val="003768DA"/>
    <w:rsid w:val="003771AF"/>
    <w:rsid w:val="00381E13"/>
    <w:rsid w:val="00383FC4"/>
    <w:rsid w:val="00384090"/>
    <w:rsid w:val="003846C5"/>
    <w:rsid w:val="00386221"/>
    <w:rsid w:val="00391BEA"/>
    <w:rsid w:val="00395799"/>
    <w:rsid w:val="00395DFF"/>
    <w:rsid w:val="00396174"/>
    <w:rsid w:val="00397FB0"/>
    <w:rsid w:val="003A13BD"/>
    <w:rsid w:val="003A2C1C"/>
    <w:rsid w:val="003A6CDB"/>
    <w:rsid w:val="003B08A7"/>
    <w:rsid w:val="003B58E8"/>
    <w:rsid w:val="003C028A"/>
    <w:rsid w:val="003C177D"/>
    <w:rsid w:val="003C2136"/>
    <w:rsid w:val="003D0906"/>
    <w:rsid w:val="003D3BAE"/>
    <w:rsid w:val="003D51AB"/>
    <w:rsid w:val="003E11D5"/>
    <w:rsid w:val="003E269A"/>
    <w:rsid w:val="003E35AC"/>
    <w:rsid w:val="003E729D"/>
    <w:rsid w:val="003F03F9"/>
    <w:rsid w:val="003F1F86"/>
    <w:rsid w:val="003F2DE4"/>
    <w:rsid w:val="003F374D"/>
    <w:rsid w:val="003F5378"/>
    <w:rsid w:val="003F671C"/>
    <w:rsid w:val="00400589"/>
    <w:rsid w:val="00402B78"/>
    <w:rsid w:val="00413921"/>
    <w:rsid w:val="00420269"/>
    <w:rsid w:val="00420793"/>
    <w:rsid w:val="0042274A"/>
    <w:rsid w:val="00423A5A"/>
    <w:rsid w:val="00425294"/>
    <w:rsid w:val="00427DC0"/>
    <w:rsid w:val="00430AC7"/>
    <w:rsid w:val="00434653"/>
    <w:rsid w:val="00434907"/>
    <w:rsid w:val="004350FA"/>
    <w:rsid w:val="0043567D"/>
    <w:rsid w:val="00436487"/>
    <w:rsid w:val="00436E94"/>
    <w:rsid w:val="00436F60"/>
    <w:rsid w:val="00436FA0"/>
    <w:rsid w:val="004406D7"/>
    <w:rsid w:val="004421B2"/>
    <w:rsid w:val="00442BF3"/>
    <w:rsid w:val="00444695"/>
    <w:rsid w:val="00445792"/>
    <w:rsid w:val="004504AE"/>
    <w:rsid w:val="00452BF3"/>
    <w:rsid w:val="00452FD1"/>
    <w:rsid w:val="00456035"/>
    <w:rsid w:val="0046153A"/>
    <w:rsid w:val="0046670D"/>
    <w:rsid w:val="00472C17"/>
    <w:rsid w:val="0047310C"/>
    <w:rsid w:val="00473514"/>
    <w:rsid w:val="0047566F"/>
    <w:rsid w:val="00476C1E"/>
    <w:rsid w:val="00477394"/>
    <w:rsid w:val="0048083B"/>
    <w:rsid w:val="00485ECC"/>
    <w:rsid w:val="004872B0"/>
    <w:rsid w:val="0049266D"/>
    <w:rsid w:val="004956DA"/>
    <w:rsid w:val="004A14E7"/>
    <w:rsid w:val="004A46C7"/>
    <w:rsid w:val="004A4C3A"/>
    <w:rsid w:val="004B020F"/>
    <w:rsid w:val="004B4333"/>
    <w:rsid w:val="004B5512"/>
    <w:rsid w:val="004C4526"/>
    <w:rsid w:val="004C4D2E"/>
    <w:rsid w:val="004C72AD"/>
    <w:rsid w:val="004D3731"/>
    <w:rsid w:val="004D7324"/>
    <w:rsid w:val="004D7E9B"/>
    <w:rsid w:val="004E1F21"/>
    <w:rsid w:val="004E272D"/>
    <w:rsid w:val="004E3DE9"/>
    <w:rsid w:val="004E3E59"/>
    <w:rsid w:val="004E493B"/>
    <w:rsid w:val="004E5310"/>
    <w:rsid w:val="004E5654"/>
    <w:rsid w:val="004E5817"/>
    <w:rsid w:val="004E7E2B"/>
    <w:rsid w:val="004F14D4"/>
    <w:rsid w:val="004F2F1C"/>
    <w:rsid w:val="004F6A95"/>
    <w:rsid w:val="004F71B3"/>
    <w:rsid w:val="00501527"/>
    <w:rsid w:val="00503A4C"/>
    <w:rsid w:val="00504A4B"/>
    <w:rsid w:val="00504EE3"/>
    <w:rsid w:val="005117C8"/>
    <w:rsid w:val="00513663"/>
    <w:rsid w:val="00520342"/>
    <w:rsid w:val="005203E1"/>
    <w:rsid w:val="005208EC"/>
    <w:rsid w:val="00530CA8"/>
    <w:rsid w:val="00534A11"/>
    <w:rsid w:val="0054435E"/>
    <w:rsid w:val="0055057C"/>
    <w:rsid w:val="00550797"/>
    <w:rsid w:val="00552955"/>
    <w:rsid w:val="0055313E"/>
    <w:rsid w:val="00553416"/>
    <w:rsid w:val="005539E4"/>
    <w:rsid w:val="00553E67"/>
    <w:rsid w:val="0055472E"/>
    <w:rsid w:val="00554853"/>
    <w:rsid w:val="005549EE"/>
    <w:rsid w:val="00555D58"/>
    <w:rsid w:val="00557D6D"/>
    <w:rsid w:val="005615A6"/>
    <w:rsid w:val="0057537E"/>
    <w:rsid w:val="005754CE"/>
    <w:rsid w:val="005755E1"/>
    <w:rsid w:val="00581A4D"/>
    <w:rsid w:val="00585902"/>
    <w:rsid w:val="005875A7"/>
    <w:rsid w:val="0059020B"/>
    <w:rsid w:val="005A3453"/>
    <w:rsid w:val="005A41EA"/>
    <w:rsid w:val="005A4A00"/>
    <w:rsid w:val="005A4EB5"/>
    <w:rsid w:val="005A60B4"/>
    <w:rsid w:val="005B1F1E"/>
    <w:rsid w:val="005B2D40"/>
    <w:rsid w:val="005B2E1F"/>
    <w:rsid w:val="005C10A7"/>
    <w:rsid w:val="005C602E"/>
    <w:rsid w:val="005C6D1C"/>
    <w:rsid w:val="005D3344"/>
    <w:rsid w:val="005D6BF9"/>
    <w:rsid w:val="005E17B3"/>
    <w:rsid w:val="005E400D"/>
    <w:rsid w:val="005E7022"/>
    <w:rsid w:val="005E7646"/>
    <w:rsid w:val="005F1D0B"/>
    <w:rsid w:val="005F438E"/>
    <w:rsid w:val="005F46D4"/>
    <w:rsid w:val="005F72D5"/>
    <w:rsid w:val="006005B8"/>
    <w:rsid w:val="00603930"/>
    <w:rsid w:val="00603AD3"/>
    <w:rsid w:val="00603F81"/>
    <w:rsid w:val="00605180"/>
    <w:rsid w:val="0060699E"/>
    <w:rsid w:val="00614E50"/>
    <w:rsid w:val="0062339F"/>
    <w:rsid w:val="006252F7"/>
    <w:rsid w:val="006278A4"/>
    <w:rsid w:val="00627A60"/>
    <w:rsid w:val="006307CA"/>
    <w:rsid w:val="006312D8"/>
    <w:rsid w:val="006322E2"/>
    <w:rsid w:val="00635F2F"/>
    <w:rsid w:val="00636C94"/>
    <w:rsid w:val="0064157D"/>
    <w:rsid w:val="00642657"/>
    <w:rsid w:val="006430F6"/>
    <w:rsid w:val="006431C4"/>
    <w:rsid w:val="006442D1"/>
    <w:rsid w:val="00647FC3"/>
    <w:rsid w:val="00653BE7"/>
    <w:rsid w:val="00655044"/>
    <w:rsid w:val="0065505D"/>
    <w:rsid w:val="00657186"/>
    <w:rsid w:val="006578A1"/>
    <w:rsid w:val="006616F8"/>
    <w:rsid w:val="00661857"/>
    <w:rsid w:val="00661FF8"/>
    <w:rsid w:val="00673F77"/>
    <w:rsid w:val="006756B3"/>
    <w:rsid w:val="0067718E"/>
    <w:rsid w:val="006817C7"/>
    <w:rsid w:val="00686198"/>
    <w:rsid w:val="00686CFC"/>
    <w:rsid w:val="006875ED"/>
    <w:rsid w:val="00691A5E"/>
    <w:rsid w:val="00692DC8"/>
    <w:rsid w:val="006941BE"/>
    <w:rsid w:val="006A1C09"/>
    <w:rsid w:val="006A2491"/>
    <w:rsid w:val="006A29B2"/>
    <w:rsid w:val="006A3A36"/>
    <w:rsid w:val="006A4143"/>
    <w:rsid w:val="006A5A19"/>
    <w:rsid w:val="006A6F84"/>
    <w:rsid w:val="006B38FA"/>
    <w:rsid w:val="006B4645"/>
    <w:rsid w:val="006B6BFC"/>
    <w:rsid w:val="006C029D"/>
    <w:rsid w:val="006C142F"/>
    <w:rsid w:val="006C1C8B"/>
    <w:rsid w:val="006C3440"/>
    <w:rsid w:val="006C5500"/>
    <w:rsid w:val="006C5855"/>
    <w:rsid w:val="006C588F"/>
    <w:rsid w:val="006D06CC"/>
    <w:rsid w:val="006D1694"/>
    <w:rsid w:val="006D2252"/>
    <w:rsid w:val="006D3529"/>
    <w:rsid w:val="006D3DB3"/>
    <w:rsid w:val="006D4346"/>
    <w:rsid w:val="006D5231"/>
    <w:rsid w:val="006D6BA9"/>
    <w:rsid w:val="006D6D5F"/>
    <w:rsid w:val="006E1A7D"/>
    <w:rsid w:val="006E28C4"/>
    <w:rsid w:val="006E5815"/>
    <w:rsid w:val="006E626D"/>
    <w:rsid w:val="006F00D2"/>
    <w:rsid w:val="006F0109"/>
    <w:rsid w:val="006F2C77"/>
    <w:rsid w:val="006F44A1"/>
    <w:rsid w:val="006F5316"/>
    <w:rsid w:val="00702658"/>
    <w:rsid w:val="00705441"/>
    <w:rsid w:val="0070668A"/>
    <w:rsid w:val="00710E62"/>
    <w:rsid w:val="00714C43"/>
    <w:rsid w:val="00715CCB"/>
    <w:rsid w:val="00717878"/>
    <w:rsid w:val="00720CDD"/>
    <w:rsid w:val="00724CDF"/>
    <w:rsid w:val="007272B2"/>
    <w:rsid w:val="00730153"/>
    <w:rsid w:val="00734004"/>
    <w:rsid w:val="007437B0"/>
    <w:rsid w:val="0075774C"/>
    <w:rsid w:val="00757BB7"/>
    <w:rsid w:val="00760507"/>
    <w:rsid w:val="00762F6F"/>
    <w:rsid w:val="007638BD"/>
    <w:rsid w:val="00764449"/>
    <w:rsid w:val="007652F3"/>
    <w:rsid w:val="00765400"/>
    <w:rsid w:val="00765526"/>
    <w:rsid w:val="00773EB7"/>
    <w:rsid w:val="00774D72"/>
    <w:rsid w:val="00776ECF"/>
    <w:rsid w:val="007823E7"/>
    <w:rsid w:val="00786856"/>
    <w:rsid w:val="00790FB5"/>
    <w:rsid w:val="007914C9"/>
    <w:rsid w:val="00792C9E"/>
    <w:rsid w:val="00792D75"/>
    <w:rsid w:val="007934D5"/>
    <w:rsid w:val="00793B5B"/>
    <w:rsid w:val="007942F3"/>
    <w:rsid w:val="007959EF"/>
    <w:rsid w:val="007978E0"/>
    <w:rsid w:val="007A1E74"/>
    <w:rsid w:val="007A48DE"/>
    <w:rsid w:val="007A4FA7"/>
    <w:rsid w:val="007A6996"/>
    <w:rsid w:val="007A6F5F"/>
    <w:rsid w:val="007B0DAF"/>
    <w:rsid w:val="007C19EA"/>
    <w:rsid w:val="007C5459"/>
    <w:rsid w:val="007C65A1"/>
    <w:rsid w:val="007C695E"/>
    <w:rsid w:val="007D5A88"/>
    <w:rsid w:val="007D5CBD"/>
    <w:rsid w:val="007E30BF"/>
    <w:rsid w:val="007E34B7"/>
    <w:rsid w:val="007E3F67"/>
    <w:rsid w:val="007F4B60"/>
    <w:rsid w:val="007F6552"/>
    <w:rsid w:val="00803228"/>
    <w:rsid w:val="00803464"/>
    <w:rsid w:val="00810489"/>
    <w:rsid w:val="00810696"/>
    <w:rsid w:val="00814AD9"/>
    <w:rsid w:val="008158ED"/>
    <w:rsid w:val="008159E7"/>
    <w:rsid w:val="0081606F"/>
    <w:rsid w:val="008167C3"/>
    <w:rsid w:val="00816C86"/>
    <w:rsid w:val="00817725"/>
    <w:rsid w:val="008223D9"/>
    <w:rsid w:val="00824F57"/>
    <w:rsid w:val="00827079"/>
    <w:rsid w:val="0083175B"/>
    <w:rsid w:val="0083515B"/>
    <w:rsid w:val="00836E61"/>
    <w:rsid w:val="00836FD3"/>
    <w:rsid w:val="0084127A"/>
    <w:rsid w:val="00844B90"/>
    <w:rsid w:val="0084563B"/>
    <w:rsid w:val="00851BC8"/>
    <w:rsid w:val="008534EB"/>
    <w:rsid w:val="0085380F"/>
    <w:rsid w:val="0085463F"/>
    <w:rsid w:val="00854B33"/>
    <w:rsid w:val="00855EA3"/>
    <w:rsid w:val="00855FF4"/>
    <w:rsid w:val="00856485"/>
    <w:rsid w:val="008566E6"/>
    <w:rsid w:val="00856E32"/>
    <w:rsid w:val="00860525"/>
    <w:rsid w:val="00861FFB"/>
    <w:rsid w:val="00867E7C"/>
    <w:rsid w:val="008716B3"/>
    <w:rsid w:val="0087431D"/>
    <w:rsid w:val="00883D6B"/>
    <w:rsid w:val="0088700D"/>
    <w:rsid w:val="008875C0"/>
    <w:rsid w:val="00887CD2"/>
    <w:rsid w:val="008903A3"/>
    <w:rsid w:val="008912DD"/>
    <w:rsid w:val="0089470C"/>
    <w:rsid w:val="00897EFA"/>
    <w:rsid w:val="008A4512"/>
    <w:rsid w:val="008A5601"/>
    <w:rsid w:val="008A562A"/>
    <w:rsid w:val="008A56E7"/>
    <w:rsid w:val="008B27B6"/>
    <w:rsid w:val="008B3E39"/>
    <w:rsid w:val="008B5124"/>
    <w:rsid w:val="008B5FA9"/>
    <w:rsid w:val="008C1977"/>
    <w:rsid w:val="008C74C3"/>
    <w:rsid w:val="008D0F73"/>
    <w:rsid w:val="008D375B"/>
    <w:rsid w:val="008D3D75"/>
    <w:rsid w:val="008D536E"/>
    <w:rsid w:val="008D63DD"/>
    <w:rsid w:val="008E1125"/>
    <w:rsid w:val="008E14FD"/>
    <w:rsid w:val="008E3395"/>
    <w:rsid w:val="008E3493"/>
    <w:rsid w:val="008E4FDE"/>
    <w:rsid w:val="008E6627"/>
    <w:rsid w:val="008E6CDC"/>
    <w:rsid w:val="008F21B6"/>
    <w:rsid w:val="008F2613"/>
    <w:rsid w:val="008F26C8"/>
    <w:rsid w:val="008F39E4"/>
    <w:rsid w:val="008F40EF"/>
    <w:rsid w:val="008F63D4"/>
    <w:rsid w:val="0090323A"/>
    <w:rsid w:val="00906E9B"/>
    <w:rsid w:val="00911C6C"/>
    <w:rsid w:val="00915F97"/>
    <w:rsid w:val="009217EF"/>
    <w:rsid w:val="009251BF"/>
    <w:rsid w:val="00927E4B"/>
    <w:rsid w:val="009322E7"/>
    <w:rsid w:val="009333AD"/>
    <w:rsid w:val="00937033"/>
    <w:rsid w:val="00941496"/>
    <w:rsid w:val="00942045"/>
    <w:rsid w:val="00942B92"/>
    <w:rsid w:val="00942C33"/>
    <w:rsid w:val="009431CA"/>
    <w:rsid w:val="0094571F"/>
    <w:rsid w:val="0094689D"/>
    <w:rsid w:val="00946DF4"/>
    <w:rsid w:val="00947FC6"/>
    <w:rsid w:val="00950109"/>
    <w:rsid w:val="00950339"/>
    <w:rsid w:val="0095735A"/>
    <w:rsid w:val="00957918"/>
    <w:rsid w:val="00967D65"/>
    <w:rsid w:val="009716C4"/>
    <w:rsid w:val="00972A01"/>
    <w:rsid w:val="00973B3A"/>
    <w:rsid w:val="00975675"/>
    <w:rsid w:val="009759E9"/>
    <w:rsid w:val="0098402C"/>
    <w:rsid w:val="00984A15"/>
    <w:rsid w:val="00992244"/>
    <w:rsid w:val="009922CA"/>
    <w:rsid w:val="00996417"/>
    <w:rsid w:val="009A0DC1"/>
    <w:rsid w:val="009A220C"/>
    <w:rsid w:val="009A4B14"/>
    <w:rsid w:val="009A6528"/>
    <w:rsid w:val="009A6925"/>
    <w:rsid w:val="009A7752"/>
    <w:rsid w:val="009B158E"/>
    <w:rsid w:val="009C1715"/>
    <w:rsid w:val="009C2353"/>
    <w:rsid w:val="009D059A"/>
    <w:rsid w:val="009E3AF3"/>
    <w:rsid w:val="009E4E24"/>
    <w:rsid w:val="009E60CE"/>
    <w:rsid w:val="009F1DF8"/>
    <w:rsid w:val="009F2A26"/>
    <w:rsid w:val="009F2BF9"/>
    <w:rsid w:val="009F3AA5"/>
    <w:rsid w:val="00A01E69"/>
    <w:rsid w:val="00A05BD0"/>
    <w:rsid w:val="00A06DC8"/>
    <w:rsid w:val="00A10D76"/>
    <w:rsid w:val="00A17F20"/>
    <w:rsid w:val="00A21799"/>
    <w:rsid w:val="00A23C15"/>
    <w:rsid w:val="00A25A34"/>
    <w:rsid w:val="00A26837"/>
    <w:rsid w:val="00A26A38"/>
    <w:rsid w:val="00A27C43"/>
    <w:rsid w:val="00A30D84"/>
    <w:rsid w:val="00A33876"/>
    <w:rsid w:val="00A362A8"/>
    <w:rsid w:val="00A40739"/>
    <w:rsid w:val="00A438F0"/>
    <w:rsid w:val="00A43B9F"/>
    <w:rsid w:val="00A46A21"/>
    <w:rsid w:val="00A477AB"/>
    <w:rsid w:val="00A508CC"/>
    <w:rsid w:val="00A5239D"/>
    <w:rsid w:val="00A5409E"/>
    <w:rsid w:val="00A60448"/>
    <w:rsid w:val="00A64F3D"/>
    <w:rsid w:val="00A6572C"/>
    <w:rsid w:val="00A662FD"/>
    <w:rsid w:val="00A7046E"/>
    <w:rsid w:val="00A72498"/>
    <w:rsid w:val="00A72ADD"/>
    <w:rsid w:val="00A751B7"/>
    <w:rsid w:val="00A753DF"/>
    <w:rsid w:val="00A81103"/>
    <w:rsid w:val="00A83FF7"/>
    <w:rsid w:val="00A84C16"/>
    <w:rsid w:val="00A84CB5"/>
    <w:rsid w:val="00A875CB"/>
    <w:rsid w:val="00A905DC"/>
    <w:rsid w:val="00AA0002"/>
    <w:rsid w:val="00AA17FB"/>
    <w:rsid w:val="00AA387A"/>
    <w:rsid w:val="00AB1FEA"/>
    <w:rsid w:val="00AB3026"/>
    <w:rsid w:val="00AB6784"/>
    <w:rsid w:val="00AC5218"/>
    <w:rsid w:val="00AC57C2"/>
    <w:rsid w:val="00AC7B7A"/>
    <w:rsid w:val="00AD00D4"/>
    <w:rsid w:val="00AD1C9A"/>
    <w:rsid w:val="00AD2667"/>
    <w:rsid w:val="00AD445D"/>
    <w:rsid w:val="00AD4F9B"/>
    <w:rsid w:val="00AD635E"/>
    <w:rsid w:val="00AE15BB"/>
    <w:rsid w:val="00AE26D3"/>
    <w:rsid w:val="00AE4834"/>
    <w:rsid w:val="00AE54C3"/>
    <w:rsid w:val="00AE7CC5"/>
    <w:rsid w:val="00AF07D3"/>
    <w:rsid w:val="00AF268C"/>
    <w:rsid w:val="00AF6592"/>
    <w:rsid w:val="00AF7279"/>
    <w:rsid w:val="00B01342"/>
    <w:rsid w:val="00B02057"/>
    <w:rsid w:val="00B037F7"/>
    <w:rsid w:val="00B051A2"/>
    <w:rsid w:val="00B074D2"/>
    <w:rsid w:val="00B112CB"/>
    <w:rsid w:val="00B15191"/>
    <w:rsid w:val="00B1591B"/>
    <w:rsid w:val="00B16BE6"/>
    <w:rsid w:val="00B22562"/>
    <w:rsid w:val="00B26957"/>
    <w:rsid w:val="00B31304"/>
    <w:rsid w:val="00B32ADD"/>
    <w:rsid w:val="00B32FBD"/>
    <w:rsid w:val="00B3476F"/>
    <w:rsid w:val="00B3639B"/>
    <w:rsid w:val="00B37A57"/>
    <w:rsid w:val="00B40199"/>
    <w:rsid w:val="00B404F0"/>
    <w:rsid w:val="00B40C75"/>
    <w:rsid w:val="00B4106D"/>
    <w:rsid w:val="00B41A07"/>
    <w:rsid w:val="00B463B8"/>
    <w:rsid w:val="00B5242A"/>
    <w:rsid w:val="00B53356"/>
    <w:rsid w:val="00B55724"/>
    <w:rsid w:val="00B55ABD"/>
    <w:rsid w:val="00B5674C"/>
    <w:rsid w:val="00B603E6"/>
    <w:rsid w:val="00B62479"/>
    <w:rsid w:val="00B63604"/>
    <w:rsid w:val="00B702F7"/>
    <w:rsid w:val="00B736FB"/>
    <w:rsid w:val="00B74158"/>
    <w:rsid w:val="00B755BB"/>
    <w:rsid w:val="00B7782D"/>
    <w:rsid w:val="00B80C8B"/>
    <w:rsid w:val="00B824B9"/>
    <w:rsid w:val="00B8407B"/>
    <w:rsid w:val="00B8645B"/>
    <w:rsid w:val="00B92B6E"/>
    <w:rsid w:val="00B9365C"/>
    <w:rsid w:val="00B9415A"/>
    <w:rsid w:val="00B9541F"/>
    <w:rsid w:val="00B95EB6"/>
    <w:rsid w:val="00BA046A"/>
    <w:rsid w:val="00BA165E"/>
    <w:rsid w:val="00BA1EFA"/>
    <w:rsid w:val="00BA476C"/>
    <w:rsid w:val="00BB00CC"/>
    <w:rsid w:val="00BB14E6"/>
    <w:rsid w:val="00BB2BDF"/>
    <w:rsid w:val="00BB2C6F"/>
    <w:rsid w:val="00BC0A5E"/>
    <w:rsid w:val="00BD3DF8"/>
    <w:rsid w:val="00BD55E3"/>
    <w:rsid w:val="00BD7CA1"/>
    <w:rsid w:val="00BE010A"/>
    <w:rsid w:val="00BE108D"/>
    <w:rsid w:val="00BE115B"/>
    <w:rsid w:val="00BE1E2E"/>
    <w:rsid w:val="00BE49D1"/>
    <w:rsid w:val="00BE602B"/>
    <w:rsid w:val="00BE6693"/>
    <w:rsid w:val="00BF4366"/>
    <w:rsid w:val="00BF62F2"/>
    <w:rsid w:val="00BF6928"/>
    <w:rsid w:val="00C0027C"/>
    <w:rsid w:val="00C01B1D"/>
    <w:rsid w:val="00C027A9"/>
    <w:rsid w:val="00C129E8"/>
    <w:rsid w:val="00C14E9A"/>
    <w:rsid w:val="00C1601F"/>
    <w:rsid w:val="00C1657E"/>
    <w:rsid w:val="00C17C97"/>
    <w:rsid w:val="00C23588"/>
    <w:rsid w:val="00C300A1"/>
    <w:rsid w:val="00C31F7C"/>
    <w:rsid w:val="00C33D80"/>
    <w:rsid w:val="00C367F1"/>
    <w:rsid w:val="00C401CE"/>
    <w:rsid w:val="00C40E66"/>
    <w:rsid w:val="00C43594"/>
    <w:rsid w:val="00C46AE4"/>
    <w:rsid w:val="00C50F80"/>
    <w:rsid w:val="00C53938"/>
    <w:rsid w:val="00C55430"/>
    <w:rsid w:val="00C565A6"/>
    <w:rsid w:val="00C61330"/>
    <w:rsid w:val="00C6154A"/>
    <w:rsid w:val="00C61F76"/>
    <w:rsid w:val="00C6200E"/>
    <w:rsid w:val="00C65357"/>
    <w:rsid w:val="00C6711A"/>
    <w:rsid w:val="00C676B8"/>
    <w:rsid w:val="00C67DC1"/>
    <w:rsid w:val="00C74BCE"/>
    <w:rsid w:val="00C75B5C"/>
    <w:rsid w:val="00C75FC6"/>
    <w:rsid w:val="00C77A1A"/>
    <w:rsid w:val="00C80143"/>
    <w:rsid w:val="00C84B4E"/>
    <w:rsid w:val="00C8521E"/>
    <w:rsid w:val="00C86876"/>
    <w:rsid w:val="00C876A5"/>
    <w:rsid w:val="00C93AD9"/>
    <w:rsid w:val="00C966E9"/>
    <w:rsid w:val="00CA11B9"/>
    <w:rsid w:val="00CA11D8"/>
    <w:rsid w:val="00CA322B"/>
    <w:rsid w:val="00CA363A"/>
    <w:rsid w:val="00CA63DC"/>
    <w:rsid w:val="00CA6D9B"/>
    <w:rsid w:val="00CA7848"/>
    <w:rsid w:val="00CB1A4D"/>
    <w:rsid w:val="00CB7EE4"/>
    <w:rsid w:val="00CC1F47"/>
    <w:rsid w:val="00CC2E40"/>
    <w:rsid w:val="00CC32FD"/>
    <w:rsid w:val="00CC4717"/>
    <w:rsid w:val="00CC4BC8"/>
    <w:rsid w:val="00CD38D9"/>
    <w:rsid w:val="00CD52A7"/>
    <w:rsid w:val="00CD53AA"/>
    <w:rsid w:val="00CD552A"/>
    <w:rsid w:val="00CD7C5B"/>
    <w:rsid w:val="00CE1BBD"/>
    <w:rsid w:val="00CE2380"/>
    <w:rsid w:val="00CE396B"/>
    <w:rsid w:val="00CE4892"/>
    <w:rsid w:val="00CE538A"/>
    <w:rsid w:val="00CE6736"/>
    <w:rsid w:val="00CF0D72"/>
    <w:rsid w:val="00CF1320"/>
    <w:rsid w:val="00CF1D52"/>
    <w:rsid w:val="00CF2590"/>
    <w:rsid w:val="00CF289D"/>
    <w:rsid w:val="00CF6A37"/>
    <w:rsid w:val="00D0377A"/>
    <w:rsid w:val="00D03D86"/>
    <w:rsid w:val="00D03FA8"/>
    <w:rsid w:val="00D077E7"/>
    <w:rsid w:val="00D079E8"/>
    <w:rsid w:val="00D1141C"/>
    <w:rsid w:val="00D11D52"/>
    <w:rsid w:val="00D14F46"/>
    <w:rsid w:val="00D1706E"/>
    <w:rsid w:val="00D2014F"/>
    <w:rsid w:val="00D20BDD"/>
    <w:rsid w:val="00D21EC4"/>
    <w:rsid w:val="00D25188"/>
    <w:rsid w:val="00D26661"/>
    <w:rsid w:val="00D277B1"/>
    <w:rsid w:val="00D27B21"/>
    <w:rsid w:val="00D339F1"/>
    <w:rsid w:val="00D33C28"/>
    <w:rsid w:val="00D41AD5"/>
    <w:rsid w:val="00D42CE7"/>
    <w:rsid w:val="00D4444F"/>
    <w:rsid w:val="00D44E07"/>
    <w:rsid w:val="00D451DD"/>
    <w:rsid w:val="00D45FBE"/>
    <w:rsid w:val="00D47044"/>
    <w:rsid w:val="00D506F7"/>
    <w:rsid w:val="00D537F3"/>
    <w:rsid w:val="00D577BC"/>
    <w:rsid w:val="00D6133A"/>
    <w:rsid w:val="00D63454"/>
    <w:rsid w:val="00D6346B"/>
    <w:rsid w:val="00D64847"/>
    <w:rsid w:val="00D66093"/>
    <w:rsid w:val="00D6699C"/>
    <w:rsid w:val="00D71913"/>
    <w:rsid w:val="00D72A61"/>
    <w:rsid w:val="00D770A4"/>
    <w:rsid w:val="00D779E8"/>
    <w:rsid w:val="00D850DC"/>
    <w:rsid w:val="00D93B8F"/>
    <w:rsid w:val="00D95291"/>
    <w:rsid w:val="00D97799"/>
    <w:rsid w:val="00D97B8A"/>
    <w:rsid w:val="00DA3C0F"/>
    <w:rsid w:val="00DA5829"/>
    <w:rsid w:val="00DA5DF4"/>
    <w:rsid w:val="00DA60F9"/>
    <w:rsid w:val="00DB2774"/>
    <w:rsid w:val="00DB3830"/>
    <w:rsid w:val="00DB73AB"/>
    <w:rsid w:val="00DC0841"/>
    <w:rsid w:val="00DC0931"/>
    <w:rsid w:val="00DC7766"/>
    <w:rsid w:val="00DC7A07"/>
    <w:rsid w:val="00DD2794"/>
    <w:rsid w:val="00DD5D89"/>
    <w:rsid w:val="00DD640D"/>
    <w:rsid w:val="00DE1331"/>
    <w:rsid w:val="00DE1CE9"/>
    <w:rsid w:val="00DE6699"/>
    <w:rsid w:val="00DF151D"/>
    <w:rsid w:val="00DF6E2E"/>
    <w:rsid w:val="00DF7215"/>
    <w:rsid w:val="00E01EBF"/>
    <w:rsid w:val="00E0360B"/>
    <w:rsid w:val="00E05E91"/>
    <w:rsid w:val="00E10994"/>
    <w:rsid w:val="00E142C0"/>
    <w:rsid w:val="00E16B30"/>
    <w:rsid w:val="00E1785B"/>
    <w:rsid w:val="00E2069A"/>
    <w:rsid w:val="00E208A3"/>
    <w:rsid w:val="00E228C6"/>
    <w:rsid w:val="00E238EA"/>
    <w:rsid w:val="00E23A0A"/>
    <w:rsid w:val="00E242CF"/>
    <w:rsid w:val="00E25DC5"/>
    <w:rsid w:val="00E261A5"/>
    <w:rsid w:val="00E31887"/>
    <w:rsid w:val="00E328B1"/>
    <w:rsid w:val="00E33A07"/>
    <w:rsid w:val="00E371D4"/>
    <w:rsid w:val="00E37880"/>
    <w:rsid w:val="00E409F9"/>
    <w:rsid w:val="00E41DF1"/>
    <w:rsid w:val="00E45BA9"/>
    <w:rsid w:val="00E45FFE"/>
    <w:rsid w:val="00E47438"/>
    <w:rsid w:val="00E47AE7"/>
    <w:rsid w:val="00E50D03"/>
    <w:rsid w:val="00E50D3B"/>
    <w:rsid w:val="00E54B29"/>
    <w:rsid w:val="00E573C5"/>
    <w:rsid w:val="00E63046"/>
    <w:rsid w:val="00E630B7"/>
    <w:rsid w:val="00E67E89"/>
    <w:rsid w:val="00E73B0E"/>
    <w:rsid w:val="00E8108C"/>
    <w:rsid w:val="00E81B43"/>
    <w:rsid w:val="00E8236C"/>
    <w:rsid w:val="00E83CAF"/>
    <w:rsid w:val="00E85B8F"/>
    <w:rsid w:val="00E874FF"/>
    <w:rsid w:val="00E91440"/>
    <w:rsid w:val="00E9267B"/>
    <w:rsid w:val="00E936AB"/>
    <w:rsid w:val="00E94FC9"/>
    <w:rsid w:val="00E956BA"/>
    <w:rsid w:val="00E95C5D"/>
    <w:rsid w:val="00EA0301"/>
    <w:rsid w:val="00EA09F4"/>
    <w:rsid w:val="00EA1D34"/>
    <w:rsid w:val="00EA4968"/>
    <w:rsid w:val="00EA612A"/>
    <w:rsid w:val="00EA61B4"/>
    <w:rsid w:val="00EA7796"/>
    <w:rsid w:val="00EB5B65"/>
    <w:rsid w:val="00EB6156"/>
    <w:rsid w:val="00EB6325"/>
    <w:rsid w:val="00EB63BE"/>
    <w:rsid w:val="00EB6A01"/>
    <w:rsid w:val="00EB7364"/>
    <w:rsid w:val="00EC04E5"/>
    <w:rsid w:val="00EC073C"/>
    <w:rsid w:val="00EC288C"/>
    <w:rsid w:val="00EC5BB4"/>
    <w:rsid w:val="00EC6E38"/>
    <w:rsid w:val="00ED322B"/>
    <w:rsid w:val="00ED3CDA"/>
    <w:rsid w:val="00ED489D"/>
    <w:rsid w:val="00ED75A6"/>
    <w:rsid w:val="00EE3E39"/>
    <w:rsid w:val="00EE6674"/>
    <w:rsid w:val="00EF3850"/>
    <w:rsid w:val="00F03897"/>
    <w:rsid w:val="00F07336"/>
    <w:rsid w:val="00F12E03"/>
    <w:rsid w:val="00F13313"/>
    <w:rsid w:val="00F1435A"/>
    <w:rsid w:val="00F148BB"/>
    <w:rsid w:val="00F17AC8"/>
    <w:rsid w:val="00F17F6A"/>
    <w:rsid w:val="00F2126D"/>
    <w:rsid w:val="00F2202A"/>
    <w:rsid w:val="00F2296B"/>
    <w:rsid w:val="00F23EE0"/>
    <w:rsid w:val="00F31759"/>
    <w:rsid w:val="00F32322"/>
    <w:rsid w:val="00F32C1A"/>
    <w:rsid w:val="00F34D50"/>
    <w:rsid w:val="00F34E1E"/>
    <w:rsid w:val="00F436A9"/>
    <w:rsid w:val="00F43DE5"/>
    <w:rsid w:val="00F4594F"/>
    <w:rsid w:val="00F46014"/>
    <w:rsid w:val="00F46D30"/>
    <w:rsid w:val="00F62135"/>
    <w:rsid w:val="00F62837"/>
    <w:rsid w:val="00F65459"/>
    <w:rsid w:val="00F6570D"/>
    <w:rsid w:val="00F661F4"/>
    <w:rsid w:val="00F66A6A"/>
    <w:rsid w:val="00F67FAA"/>
    <w:rsid w:val="00F74849"/>
    <w:rsid w:val="00F74A8A"/>
    <w:rsid w:val="00F753DB"/>
    <w:rsid w:val="00F77945"/>
    <w:rsid w:val="00F9243A"/>
    <w:rsid w:val="00F94682"/>
    <w:rsid w:val="00F961F7"/>
    <w:rsid w:val="00F96E4F"/>
    <w:rsid w:val="00FA2988"/>
    <w:rsid w:val="00FA3A7E"/>
    <w:rsid w:val="00FA5492"/>
    <w:rsid w:val="00FB01CF"/>
    <w:rsid w:val="00FB1A8D"/>
    <w:rsid w:val="00FB2EAB"/>
    <w:rsid w:val="00FB3496"/>
    <w:rsid w:val="00FB770A"/>
    <w:rsid w:val="00FC100C"/>
    <w:rsid w:val="00FC4031"/>
    <w:rsid w:val="00FC42E9"/>
    <w:rsid w:val="00FC4C94"/>
    <w:rsid w:val="00FC5AB0"/>
    <w:rsid w:val="00FC6DE5"/>
    <w:rsid w:val="00FD74AD"/>
    <w:rsid w:val="00FE30FB"/>
    <w:rsid w:val="00FE74D5"/>
    <w:rsid w:val="00FF1172"/>
    <w:rsid w:val="00FF218E"/>
    <w:rsid w:val="00FF2E9C"/>
    <w:rsid w:val="00FF2F58"/>
    <w:rsid w:val="00FF7361"/>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78EBF"/>
  <w15:chartTrackingRefBased/>
  <w15:docId w15:val="{7ADB4A73-864D-4318-97D2-82A16883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75"/>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B5674C"/>
    <w:pPr>
      <w:numPr>
        <w:numId w:val="1"/>
      </w:numPr>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uiPriority w:val="99"/>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uiPriority w:val="99"/>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uiPriority w:val="3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rsid w:val="00B9415A"/>
    <w:rPr>
      <w:rFonts w:ascii="CG Times (W1)" w:hAnsi="CG Times (W1)"/>
    </w:rPr>
  </w:style>
  <w:style w:type="character" w:customStyle="1" w:styleId="HeaderChar">
    <w:name w:val="Header Char"/>
    <w:link w:val="Header"/>
    <w:rsid w:val="00E91440"/>
    <w:rPr>
      <w:rFonts w:ascii="CG Times (W1)" w:hAnsi="CG Times (W1)"/>
    </w:rPr>
  </w:style>
  <w:style w:type="paragraph" w:customStyle="1" w:styleId="BoxBullet1">
    <w:name w:val="Box Bullet 1"/>
    <w:basedOn w:val="Normal"/>
    <w:qFormat/>
    <w:rsid w:val="000D567D"/>
    <w:pPr>
      <w:numPr>
        <w:numId w:val="13"/>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4"/>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AB1FEA"/>
    <w:pPr>
      <w:spacing w:after="160" w:line="259" w:lineRule="auto"/>
      <w:ind w:left="720"/>
      <w:contextualSpacing/>
    </w:pPr>
    <w:rPr>
      <w:rFonts w:ascii="Calibri" w:eastAsia="Calibri" w:hAnsi="Calibri"/>
      <w:sz w:val="22"/>
      <w:szCs w:val="22"/>
    </w:rPr>
  </w:style>
  <w:style w:type="character" w:customStyle="1" w:styleId="Heading5Char">
    <w:name w:val="Heading 5 Char"/>
    <w:basedOn w:val="DefaultParagraphFont"/>
    <w:link w:val="Heading5"/>
    <w:rsid w:val="00773EB7"/>
    <w:rPr>
      <w:rFonts w:ascii="Arial" w:hAnsi="Arial"/>
      <w:sz w:val="22"/>
    </w:rPr>
  </w:style>
  <w:style w:type="character" w:customStyle="1" w:styleId="A5">
    <w:name w:val="A5"/>
    <w:uiPriority w:val="99"/>
    <w:rsid w:val="001D4C3F"/>
    <w:rPr>
      <w:rFonts w:cs="Palatino"/>
      <w:color w:val="221E1F"/>
      <w:sz w:val="18"/>
      <w:szCs w:val="18"/>
    </w:rPr>
  </w:style>
  <w:style w:type="paragraph" w:styleId="Revision">
    <w:name w:val="Revision"/>
    <w:hidden/>
    <w:uiPriority w:val="99"/>
    <w:semiHidden/>
    <w:rsid w:val="006D3529"/>
    <w:rPr>
      <w:rFonts w:ascii="Arial" w:hAnsi="Arial"/>
      <w:szCs w:val="24"/>
    </w:rPr>
  </w:style>
  <w:style w:type="character" w:styleId="PlaceholderText">
    <w:name w:val="Placeholder Text"/>
    <w:basedOn w:val="DefaultParagraphFont"/>
    <w:uiPriority w:val="99"/>
    <w:semiHidden/>
    <w:rsid w:val="00E242CF"/>
    <w:rPr>
      <w:color w:val="808080"/>
    </w:rPr>
  </w:style>
  <w:style w:type="character" w:styleId="UnresolvedMention">
    <w:name w:val="Unresolved Mention"/>
    <w:basedOn w:val="DefaultParagraphFont"/>
    <w:uiPriority w:val="99"/>
    <w:semiHidden/>
    <w:unhideWhenUsed/>
    <w:rsid w:val="004E272D"/>
    <w:rPr>
      <w:color w:val="605E5C"/>
      <w:shd w:val="clear" w:color="auto" w:fill="E1DFDD"/>
    </w:rPr>
  </w:style>
  <w:style w:type="character" w:customStyle="1" w:styleId="Style1">
    <w:name w:val="Style1"/>
    <w:basedOn w:val="DefaultParagraphFont"/>
    <w:uiPriority w:val="1"/>
    <w:rsid w:val="00386221"/>
    <w:rPr>
      <w:rFonts w:asciiTheme="minorHAnsi" w:hAnsiTheme="minorHAnsi"/>
    </w:rPr>
  </w:style>
  <w:style w:type="character" w:customStyle="1" w:styleId="Style2">
    <w:name w:val="Style2"/>
    <w:basedOn w:val="DefaultParagraphFont"/>
    <w:uiPriority w:val="1"/>
    <w:rsid w:val="00386221"/>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490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091509018">
      <w:bodyDiv w:val="1"/>
      <w:marLeft w:val="0"/>
      <w:marRight w:val="0"/>
      <w:marTop w:val="0"/>
      <w:marBottom w:val="0"/>
      <w:divBdr>
        <w:top w:val="none" w:sz="0" w:space="0" w:color="auto"/>
        <w:left w:val="none" w:sz="0" w:space="0" w:color="auto"/>
        <w:bottom w:val="none" w:sz="0" w:space="0" w:color="auto"/>
        <w:right w:val="none" w:sz="0" w:space="0" w:color="auto"/>
      </w:divBdr>
    </w:div>
    <w:div w:id="1311444130">
      <w:bodyDiv w:val="1"/>
      <w:marLeft w:val="0"/>
      <w:marRight w:val="0"/>
      <w:marTop w:val="0"/>
      <w:marBottom w:val="0"/>
      <w:divBdr>
        <w:top w:val="none" w:sz="0" w:space="0" w:color="auto"/>
        <w:left w:val="none" w:sz="0" w:space="0" w:color="auto"/>
        <w:bottom w:val="none" w:sz="0" w:space="0" w:color="auto"/>
        <w:right w:val="none" w:sz="0" w:space="0" w:color="auto"/>
      </w:divBdr>
    </w:div>
    <w:div w:id="18996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trightpro.org/acend/accreditation-standards-fees-and-policies/2027-standard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eatrightpro.org/acend/accreditation-standards-fees-and-policies/2027-standards"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FFA9203AC41A2BA3300AB56B7A9D8"/>
        <w:category>
          <w:name w:val="General"/>
          <w:gallery w:val="placeholder"/>
        </w:category>
        <w:types>
          <w:type w:val="bbPlcHdr"/>
        </w:types>
        <w:behaviors>
          <w:behavior w:val="content"/>
        </w:behaviors>
        <w:guid w:val="{DC4F8838-1F0F-440B-920C-1E0A7242DE02}"/>
      </w:docPartPr>
      <w:docPartBody>
        <w:p w:rsidR="00A64452" w:rsidRDefault="007A549A" w:rsidP="007A549A">
          <w:pPr>
            <w:pStyle w:val="554FFA9203AC41A2BA3300AB56B7A9D83"/>
          </w:pPr>
          <w:r w:rsidRPr="00175057">
            <w:rPr>
              <w:rStyle w:val="PlaceholderText"/>
              <w:color w:val="595959" w:themeColor="text1" w:themeTint="A6"/>
            </w:rPr>
            <w:t>Click or tap to enter a date.</w:t>
          </w:r>
        </w:p>
      </w:docPartBody>
    </w:docPart>
    <w:docPart>
      <w:docPartPr>
        <w:name w:val="47F9A9F5635548C1AFBA4C459929CC22"/>
        <w:category>
          <w:name w:val="General"/>
          <w:gallery w:val="placeholder"/>
        </w:category>
        <w:types>
          <w:type w:val="bbPlcHdr"/>
        </w:types>
        <w:behaviors>
          <w:behavior w:val="content"/>
        </w:behaviors>
        <w:guid w:val="{E0DA2C0C-0CEC-4AF8-95E0-186DE498DECC}"/>
      </w:docPartPr>
      <w:docPartBody>
        <w:p w:rsidR="00A64452" w:rsidRDefault="007A549A" w:rsidP="007A549A">
          <w:pPr>
            <w:pStyle w:val="47F9A9F5635548C1AFBA4C459929CC223"/>
          </w:pPr>
          <w:r w:rsidRPr="00175057">
            <w:rPr>
              <w:rStyle w:val="PlaceholderText"/>
              <w:color w:val="595959" w:themeColor="text1" w:themeTint="A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B1"/>
    <w:rsid w:val="000309C2"/>
    <w:rsid w:val="00031B0D"/>
    <w:rsid w:val="0003293F"/>
    <w:rsid w:val="000456EE"/>
    <w:rsid w:val="0007701A"/>
    <w:rsid w:val="001928E2"/>
    <w:rsid w:val="001A4CB1"/>
    <w:rsid w:val="002241E6"/>
    <w:rsid w:val="002267CA"/>
    <w:rsid w:val="00254CE7"/>
    <w:rsid w:val="002B04F0"/>
    <w:rsid w:val="002C130A"/>
    <w:rsid w:val="00305BA5"/>
    <w:rsid w:val="00351D60"/>
    <w:rsid w:val="003B4EEF"/>
    <w:rsid w:val="0041320A"/>
    <w:rsid w:val="0046153A"/>
    <w:rsid w:val="00473514"/>
    <w:rsid w:val="00493827"/>
    <w:rsid w:val="00495959"/>
    <w:rsid w:val="004D4FFB"/>
    <w:rsid w:val="005615A6"/>
    <w:rsid w:val="005875A7"/>
    <w:rsid w:val="00604A2C"/>
    <w:rsid w:val="0065505D"/>
    <w:rsid w:val="00674A68"/>
    <w:rsid w:val="006E0F87"/>
    <w:rsid w:val="00714C43"/>
    <w:rsid w:val="00742501"/>
    <w:rsid w:val="007469F4"/>
    <w:rsid w:val="007A549A"/>
    <w:rsid w:val="007B4B64"/>
    <w:rsid w:val="00813DBE"/>
    <w:rsid w:val="008566E6"/>
    <w:rsid w:val="00856E32"/>
    <w:rsid w:val="00887CD2"/>
    <w:rsid w:val="009759E9"/>
    <w:rsid w:val="0098402C"/>
    <w:rsid w:val="009E22A8"/>
    <w:rsid w:val="009E466C"/>
    <w:rsid w:val="00A45BF0"/>
    <w:rsid w:val="00A46A21"/>
    <w:rsid w:val="00A64452"/>
    <w:rsid w:val="00B3639B"/>
    <w:rsid w:val="00B55FA4"/>
    <w:rsid w:val="00BC0A5E"/>
    <w:rsid w:val="00C7668E"/>
    <w:rsid w:val="00C84691"/>
    <w:rsid w:val="00D04AD3"/>
    <w:rsid w:val="00D14580"/>
    <w:rsid w:val="00D41AD5"/>
    <w:rsid w:val="00D5292E"/>
    <w:rsid w:val="00DE6699"/>
    <w:rsid w:val="00E16B30"/>
    <w:rsid w:val="00E43096"/>
    <w:rsid w:val="00E43D96"/>
    <w:rsid w:val="00E97EA0"/>
    <w:rsid w:val="00EC4B1F"/>
    <w:rsid w:val="00F2126D"/>
    <w:rsid w:val="00F25786"/>
    <w:rsid w:val="00F46D30"/>
    <w:rsid w:val="00F63C4A"/>
    <w:rsid w:val="00FF2E1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549A"/>
    <w:rPr>
      <w:color w:val="808080"/>
    </w:rPr>
  </w:style>
  <w:style w:type="paragraph" w:customStyle="1" w:styleId="554FFA9203AC41A2BA3300AB56B7A9D83">
    <w:name w:val="554FFA9203AC41A2BA3300AB56B7A9D83"/>
    <w:rsid w:val="007A549A"/>
    <w:pPr>
      <w:tabs>
        <w:tab w:val="left" w:pos="360"/>
        <w:tab w:val="left" w:pos="720"/>
        <w:tab w:val="left" w:pos="1080"/>
        <w:tab w:val="left" w:pos="1440"/>
      </w:tabs>
      <w:spacing w:before="120" w:after="0" w:line="240" w:lineRule="auto"/>
    </w:pPr>
    <w:rPr>
      <w:rFonts w:ascii="Arial" w:eastAsia="Times New Roman" w:hAnsi="Arial" w:cs="Arial"/>
      <w:sz w:val="20"/>
      <w:szCs w:val="24"/>
    </w:rPr>
  </w:style>
  <w:style w:type="paragraph" w:customStyle="1" w:styleId="47F9A9F5635548C1AFBA4C459929CC223">
    <w:name w:val="47F9A9F5635548C1AFBA4C459929CC223"/>
    <w:rsid w:val="007A549A"/>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59CB-2E8A-46F0-8667-E4F00533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21</Pages>
  <Words>5314</Words>
  <Characters>31940</Characters>
  <Application>Microsoft Office Word</Application>
  <DocSecurity>0</DocSecurity>
  <Lines>679</Lines>
  <Paragraphs>400</Paragraphs>
  <ScaleCrop>false</ScaleCrop>
  <HeadingPairs>
    <vt:vector size="2" baseType="variant">
      <vt:variant>
        <vt:lpstr>Title</vt:lpstr>
      </vt:variant>
      <vt:variant>
        <vt:i4>1</vt:i4>
      </vt:variant>
    </vt:vector>
  </HeadingPairs>
  <TitlesOfParts>
    <vt:vector size="1" baseType="lpstr">
      <vt:lpstr>2027 SPE Eligibility Application Template</vt:lpstr>
    </vt:vector>
  </TitlesOfParts>
  <Company>Koren Network Ltd.</Company>
  <LinksUpToDate>false</LinksUpToDate>
  <CharactersWithSpaces>36854</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 SPE Eligibility Application Template</dc:title>
  <dc:subject/>
  <dc:creator>ACEND</dc:creator>
  <cp:keywords/>
  <cp:lastModifiedBy>Laurie Kruzich</cp:lastModifiedBy>
  <cp:revision>13</cp:revision>
  <cp:lastPrinted>2015-03-26T20:29:00Z</cp:lastPrinted>
  <dcterms:created xsi:type="dcterms:W3CDTF">2026-07-07T18:43:00Z</dcterms:created>
  <dcterms:modified xsi:type="dcterms:W3CDTF">2026-08-04T16:43:00Z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4f45a9e4f76e74f6d99ee10825bc65742cc36fcb049f4fa9696bf11a305cbd65</vt:lpwstr>
  </property>
</Properties>
</file>